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6A2C94" w14:textId="040E5E61" w:rsidR="004C3561" w:rsidRDefault="002C6870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bookmarkStart w:id="0" w:name="_GoBack"/>
      <w:bookmarkEnd w:id="0"/>
      <w:r>
        <w:rPr>
          <w:rFonts w:ascii="Verdana" w:hAnsi="Verdana" w:cs="Arial"/>
          <w:b/>
          <w:color w:val="002060"/>
          <w:sz w:val="36"/>
          <w:szCs w:val="36"/>
          <w:lang w:val="en-GB"/>
        </w:rPr>
        <w:t xml:space="preserve">Erasmus+ </w:t>
      </w:r>
      <w:r w:rsidR="004C3561">
        <w:rPr>
          <w:rFonts w:ascii="Verdana" w:hAnsi="Verdana" w:cs="Arial"/>
          <w:b/>
          <w:color w:val="002060"/>
          <w:sz w:val="36"/>
          <w:szCs w:val="36"/>
          <w:lang w:val="en-GB"/>
        </w:rPr>
        <w:t>Mobility Agreement</w:t>
      </w:r>
    </w:p>
    <w:p w14:paraId="5D72C545" w14:textId="6B7142F8" w:rsidR="00377526" w:rsidRDefault="004C3561" w:rsidP="00EA286D">
      <w:pPr>
        <w:spacing w:after="120"/>
        <w:ind w:right="28"/>
        <w:jc w:val="center"/>
        <w:rPr>
          <w:rFonts w:ascii="Verdana" w:hAnsi="Verdana" w:cs="Arial"/>
          <w:b/>
          <w:color w:val="002060"/>
          <w:sz w:val="36"/>
          <w:szCs w:val="36"/>
          <w:lang w:val="en-GB"/>
        </w:rPr>
      </w:pPr>
      <w:r w:rsidRPr="009166B6">
        <w:rPr>
          <w:rFonts w:ascii="Verdana" w:hAnsi="Verdana" w:cs="Arial"/>
          <w:b/>
          <w:color w:val="002060"/>
          <w:sz w:val="36"/>
          <w:szCs w:val="36"/>
          <w:lang w:val="en-GB"/>
        </w:rPr>
        <w:t>St</w:t>
      </w:r>
      <w:r>
        <w:rPr>
          <w:rFonts w:ascii="Verdana" w:hAnsi="Verdana" w:cs="Arial"/>
          <w:b/>
          <w:color w:val="002060"/>
          <w:sz w:val="36"/>
          <w:szCs w:val="36"/>
          <w:lang w:val="en-GB"/>
        </w:rPr>
        <w:t>aff Mobility For Training</w:t>
      </w:r>
      <w:r w:rsidR="00D97FE7">
        <w:rPr>
          <w:rStyle w:val="Odwoanieprzypisukocowego"/>
          <w:rFonts w:ascii="Verdana" w:hAnsi="Verdana" w:cs="Arial"/>
          <w:b/>
          <w:color w:val="002060"/>
          <w:sz w:val="36"/>
          <w:szCs w:val="36"/>
          <w:lang w:val="en-GB"/>
        </w:rPr>
        <w:endnoteReference w:id="1"/>
      </w:r>
    </w:p>
    <w:p w14:paraId="45C9CBD4" w14:textId="77777777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4BE3D3C0" w14:textId="179AF583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490F95">
        <w:rPr>
          <w:rFonts w:ascii="Verdana" w:hAnsi="Verdana" w:cs="Calibri"/>
          <w:lang w:val="en-GB"/>
        </w:rPr>
        <w:t xml:space="preserve">Planned period of the </w:t>
      </w:r>
      <w:r>
        <w:rPr>
          <w:rFonts w:ascii="Verdana" w:hAnsi="Verdana" w:cs="Calibri"/>
          <w:lang w:val="en-GB"/>
        </w:rPr>
        <w:t xml:space="preserve">physical </w:t>
      </w:r>
      <w:r w:rsidR="002C6870">
        <w:rPr>
          <w:rFonts w:ascii="Verdana" w:hAnsi="Verdana" w:cs="Calibri"/>
          <w:lang w:val="en-GB"/>
        </w:rPr>
        <w:t>mobility</w:t>
      </w:r>
      <w:r w:rsidRPr="00490F95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7E3F3859" w14:textId="77777777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</w:p>
    <w:p w14:paraId="5A61B919" w14:textId="2FFACAC7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lang w:val="en-GB"/>
        </w:rPr>
      </w:pPr>
      <w:r w:rsidRPr="00490F95">
        <w:rPr>
          <w:rFonts w:ascii="Verdana" w:hAnsi="Verdana" w:cs="Calibri"/>
          <w:lang w:val="en-GB"/>
        </w:rPr>
        <w:t xml:space="preserve">Duration </w:t>
      </w:r>
      <w:r w:rsidR="006C7B84">
        <w:rPr>
          <w:rFonts w:ascii="Verdana" w:hAnsi="Verdana" w:cs="Calibri"/>
          <w:lang w:val="en-GB"/>
        </w:rPr>
        <w:t xml:space="preserve">of physical mobility </w:t>
      </w:r>
      <w:r w:rsidRPr="00490F95">
        <w:rPr>
          <w:rFonts w:ascii="Verdana" w:hAnsi="Verdana" w:cs="Calibri"/>
          <w:lang w:val="en-GB"/>
        </w:rPr>
        <w:t>(days) – excluding travel days: ………………….</w:t>
      </w:r>
      <w:r>
        <w:rPr>
          <w:rFonts w:ascii="Verdana" w:hAnsi="Verdana" w:cs="Calibri"/>
          <w:lang w:val="en-GB"/>
        </w:rPr>
        <w:t xml:space="preserve"> </w:t>
      </w:r>
    </w:p>
    <w:p w14:paraId="7206DD34" w14:textId="77777777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lang w:val="en-GB"/>
        </w:rPr>
      </w:pPr>
    </w:p>
    <w:p w14:paraId="0C610E07" w14:textId="32DE0F26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  <w:r w:rsidRPr="00743F98">
        <w:rPr>
          <w:rFonts w:ascii="Verdana" w:hAnsi="Verdana" w:cs="Calibri"/>
          <w:lang w:val="en-GB"/>
        </w:rPr>
        <w:t>If applicable, planned period</w:t>
      </w:r>
      <w:r>
        <w:rPr>
          <w:rFonts w:ascii="Verdana" w:hAnsi="Verdana" w:cs="Calibri"/>
          <w:lang w:val="en-GB"/>
        </w:rPr>
        <w:t xml:space="preserve"> </w:t>
      </w:r>
      <w:r w:rsidRPr="00743F98">
        <w:rPr>
          <w:rFonts w:ascii="Verdana" w:hAnsi="Verdana" w:cs="Calibri"/>
          <w:lang w:val="en-GB"/>
        </w:rPr>
        <w:t xml:space="preserve">of the virtual </w:t>
      </w:r>
      <w:r>
        <w:rPr>
          <w:rFonts w:ascii="Verdana" w:hAnsi="Verdana" w:cs="Calibri"/>
          <w:lang w:val="en-GB"/>
        </w:rPr>
        <w:t>component</w:t>
      </w:r>
      <w:r w:rsidRPr="00743F98">
        <w:rPr>
          <w:rFonts w:ascii="Verdana" w:hAnsi="Verdana" w:cs="Calibri"/>
          <w:lang w:val="en-GB"/>
        </w:rPr>
        <w:t xml:space="preserve">: from </w:t>
      </w:r>
      <w:r w:rsidRPr="00490F95">
        <w:rPr>
          <w:rFonts w:ascii="Verdana" w:hAnsi="Verdana" w:cs="Calibri"/>
          <w:i/>
          <w:lang w:val="en-GB"/>
        </w:rPr>
        <w:t>[day/month/year]</w:t>
      </w:r>
      <w:r>
        <w:rPr>
          <w:rFonts w:ascii="Verdana" w:hAnsi="Verdana" w:cs="Calibri"/>
          <w:lang w:val="en-GB"/>
        </w:rPr>
        <w:t xml:space="preserve"> to</w:t>
      </w:r>
      <w:r w:rsidRPr="00490F95">
        <w:rPr>
          <w:rFonts w:ascii="Verdana" w:hAnsi="Verdana" w:cs="Calibri"/>
          <w:lang w:val="en-GB"/>
        </w:rPr>
        <w:t xml:space="preserve"> </w:t>
      </w:r>
      <w:r w:rsidRPr="00490F95">
        <w:rPr>
          <w:rFonts w:ascii="Verdana" w:hAnsi="Verdana" w:cs="Calibri"/>
          <w:i/>
          <w:lang w:val="en-GB"/>
        </w:rPr>
        <w:t>[day/month/year]</w:t>
      </w:r>
    </w:p>
    <w:p w14:paraId="0BF7E399" w14:textId="77777777" w:rsidR="00654677" w:rsidRDefault="00654677" w:rsidP="00654677">
      <w:pPr>
        <w:pStyle w:val="Tekstkomentarza"/>
        <w:tabs>
          <w:tab w:val="left" w:pos="2552"/>
          <w:tab w:val="left" w:pos="3686"/>
          <w:tab w:val="left" w:pos="5954"/>
        </w:tabs>
        <w:spacing w:after="0"/>
        <w:rPr>
          <w:rFonts w:ascii="Verdana" w:hAnsi="Verdana" w:cs="Calibri"/>
          <w:i/>
          <w:lang w:val="en-GB"/>
        </w:rPr>
      </w:pPr>
    </w:p>
    <w:p w14:paraId="5D72C548" w14:textId="5A6511D2" w:rsidR="00377526" w:rsidRPr="006261DD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6261DD">
        <w:rPr>
          <w:rFonts w:ascii="Verdana" w:hAnsi="Verdana" w:cs="Arial"/>
          <w:b/>
          <w:color w:val="002060"/>
          <w:szCs w:val="24"/>
          <w:lang w:val="en-GB"/>
        </w:rPr>
        <w:t xml:space="preserve">The </w:t>
      </w:r>
      <w:r>
        <w:rPr>
          <w:rFonts w:ascii="Verdana" w:hAnsi="Verdana" w:cs="Arial"/>
          <w:b/>
          <w:color w:val="002060"/>
          <w:szCs w:val="24"/>
          <w:lang w:val="en-GB"/>
        </w:rPr>
        <w:t>Staff Member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19"/>
        <w:gridCol w:w="2160"/>
        <w:gridCol w:w="2274"/>
        <w:gridCol w:w="2119"/>
      </w:tblGrid>
      <w:tr w:rsidR="00377526" w:rsidRPr="007673FA" w14:paraId="5D72C54D" w14:textId="77777777" w:rsidTr="00526FE9">
        <w:trPr>
          <w:trHeight w:val="334"/>
        </w:trPr>
        <w:tc>
          <w:tcPr>
            <w:tcW w:w="2232" w:type="dxa"/>
            <w:shd w:val="clear" w:color="auto" w:fill="FFFFFF"/>
          </w:tcPr>
          <w:p w14:paraId="5D72C549" w14:textId="3540BCD1" w:rsidR="00377526" w:rsidRPr="00DD35B7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Last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DB714F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is-IS"/>
              </w:rPr>
              <w:t>(s)</w:t>
            </w:r>
          </w:p>
        </w:tc>
        <w:tc>
          <w:tcPr>
            <w:tcW w:w="2232" w:type="dxa"/>
            <w:shd w:val="clear" w:color="auto" w:fill="FFFFFF"/>
          </w:tcPr>
          <w:p w14:paraId="5D72C54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4B" w14:textId="0F985E11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First </w:t>
            </w:r>
            <w:r>
              <w:rPr>
                <w:rFonts w:ascii="Verdana" w:hAnsi="Verdana" w:cs="Arial"/>
                <w:sz w:val="20"/>
                <w:lang w:val="en-GB"/>
              </w:rPr>
              <w:t>n</w:t>
            </w:r>
            <w:r w:rsidRPr="007673FA">
              <w:rPr>
                <w:rFonts w:ascii="Verdana" w:hAnsi="Verdana" w:cs="Arial"/>
                <w:sz w:val="20"/>
                <w:lang w:val="en-GB"/>
              </w:rPr>
              <w:t>ame</w:t>
            </w:r>
            <w:r w:rsidR="009578BC"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="00DB714F">
              <w:rPr>
                <w:rFonts w:ascii="Verdana" w:hAnsi="Verdana" w:cs="Arial"/>
                <w:sz w:val="20"/>
                <w:lang w:val="en-GB"/>
              </w:rPr>
              <w:t>(s)</w:t>
            </w:r>
          </w:p>
        </w:tc>
        <w:tc>
          <w:tcPr>
            <w:tcW w:w="2157" w:type="dxa"/>
            <w:shd w:val="clear" w:color="auto" w:fill="FFFFFF"/>
          </w:tcPr>
          <w:p w14:paraId="5D72C54C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52" w14:textId="77777777" w:rsidTr="00526FE9">
        <w:trPr>
          <w:trHeight w:val="412"/>
        </w:trPr>
        <w:tc>
          <w:tcPr>
            <w:tcW w:w="2232" w:type="dxa"/>
            <w:shd w:val="clear" w:color="auto" w:fill="FFFFFF"/>
          </w:tcPr>
          <w:p w14:paraId="5D72C54E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Seniority</w:t>
            </w:r>
            <w:r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2"/>
            </w:r>
          </w:p>
        </w:tc>
        <w:tc>
          <w:tcPr>
            <w:tcW w:w="2232" w:type="dxa"/>
            <w:shd w:val="clear" w:color="auto" w:fill="FFFFFF"/>
          </w:tcPr>
          <w:p w14:paraId="5D72C54F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F13C9B">
              <w:rPr>
                <w:rFonts w:ascii="Verdana" w:hAnsi="Verdana" w:cs="Arial"/>
                <w:sz w:val="20"/>
                <w:lang w:val="en-GB"/>
              </w:rPr>
              <w:t>Nationality</w:t>
            </w:r>
            <w:r w:rsidRPr="0023464A">
              <w:rPr>
                <w:rStyle w:val="Odwoanieprzypisukocowego"/>
                <w:rFonts w:ascii="Verdana" w:hAnsi="Verdana" w:cs="Calibri"/>
                <w:sz w:val="20"/>
                <w:lang w:val="en-GB"/>
              </w:rPr>
              <w:endnoteReference w:id="3"/>
            </w:r>
          </w:p>
        </w:tc>
        <w:tc>
          <w:tcPr>
            <w:tcW w:w="2157" w:type="dxa"/>
            <w:shd w:val="clear" w:color="auto" w:fill="FFFFFF"/>
          </w:tcPr>
          <w:p w14:paraId="5D72C551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7673FA" w14:paraId="5D72C557" w14:textId="77777777" w:rsidTr="00526FE9">
        <w:tc>
          <w:tcPr>
            <w:tcW w:w="2232" w:type="dxa"/>
            <w:shd w:val="clear" w:color="auto" w:fill="FFFFFF"/>
          </w:tcPr>
          <w:p w14:paraId="5D72C553" w14:textId="3FB99DAA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Sex 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[</w:t>
            </w:r>
            <w:r w:rsidRPr="007673FA">
              <w:rPr>
                <w:rFonts w:ascii="Verdana" w:hAnsi="Verdana" w:cs="Calibri"/>
                <w:i/>
                <w:sz w:val="20"/>
                <w:lang w:val="en-GB"/>
              </w:rPr>
              <w:t>M/F</w:t>
            </w:r>
            <w:r w:rsidR="00654677">
              <w:rPr>
                <w:rFonts w:ascii="Verdana" w:hAnsi="Verdana" w:cs="Calibri"/>
                <w:i/>
                <w:sz w:val="20"/>
                <w:lang w:val="en-GB"/>
              </w:rPr>
              <w:t>/Undefined</w:t>
            </w:r>
            <w:r w:rsidRPr="007673FA">
              <w:rPr>
                <w:rFonts w:ascii="Verdana" w:hAnsi="Verdana" w:cs="Calibri"/>
                <w:sz w:val="20"/>
                <w:lang w:val="en-GB"/>
              </w:rPr>
              <w:t>]</w:t>
            </w:r>
          </w:p>
        </w:tc>
        <w:tc>
          <w:tcPr>
            <w:tcW w:w="2232" w:type="dxa"/>
            <w:shd w:val="clear" w:color="auto" w:fill="FFFFFF"/>
          </w:tcPr>
          <w:p w14:paraId="5D72C55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55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Academic year</w:t>
            </w:r>
          </w:p>
        </w:tc>
        <w:tc>
          <w:tcPr>
            <w:tcW w:w="2157" w:type="dxa"/>
            <w:shd w:val="clear" w:color="auto" w:fill="FFFFFF"/>
          </w:tcPr>
          <w:p w14:paraId="5D72C556" w14:textId="77777777" w:rsidR="00377526" w:rsidRPr="00654677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sz w:val="20"/>
                <w:lang w:val="en-GB"/>
              </w:rPr>
            </w:pPr>
            <w:r w:rsidRPr="00654677">
              <w:rPr>
                <w:rFonts w:ascii="Verdana" w:hAnsi="Verdana" w:cs="Arial"/>
                <w:sz w:val="20"/>
                <w:lang w:val="en-GB"/>
              </w:rPr>
              <w:t>20../20..</w:t>
            </w:r>
          </w:p>
        </w:tc>
      </w:tr>
      <w:tr w:rsidR="00CC707F" w:rsidRPr="007673FA" w14:paraId="5D72C55C" w14:textId="77777777" w:rsidTr="00654677">
        <w:trPr>
          <w:trHeight w:val="276"/>
        </w:trPr>
        <w:tc>
          <w:tcPr>
            <w:tcW w:w="2232" w:type="dxa"/>
            <w:shd w:val="clear" w:color="auto" w:fill="FFFFFF"/>
          </w:tcPr>
          <w:p w14:paraId="5D72C558" w14:textId="77777777" w:rsidR="00CC707F" w:rsidRPr="007673FA" w:rsidRDefault="00CC707F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E-mail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5B" w14:textId="77777777" w:rsidR="00CC707F" w:rsidRPr="007673FA" w:rsidRDefault="00CC707F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</w:tbl>
    <w:p w14:paraId="5D72C55D" w14:textId="77777777" w:rsidR="00377526" w:rsidRPr="00A22108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en-GB"/>
        </w:rPr>
      </w:pPr>
    </w:p>
    <w:p w14:paraId="5D72C55E" w14:textId="77777777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 w:rsidRPr="00A22108">
        <w:rPr>
          <w:rFonts w:ascii="Verdana" w:hAnsi="Verdana" w:cs="Arial"/>
          <w:b/>
          <w:color w:val="002060"/>
          <w:szCs w:val="24"/>
          <w:lang w:val="en-GB"/>
        </w:rPr>
        <w:t>The Sending Institution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197"/>
        <w:gridCol w:w="2209"/>
        <w:gridCol w:w="2267"/>
        <w:gridCol w:w="2099"/>
      </w:tblGrid>
      <w:tr w:rsidR="00887CE1" w:rsidRPr="007673FA" w14:paraId="5D72C563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5F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</w:p>
        </w:tc>
        <w:tc>
          <w:tcPr>
            <w:tcW w:w="2271" w:type="dxa"/>
            <w:shd w:val="clear" w:color="auto" w:fill="FFFFFF"/>
          </w:tcPr>
          <w:p w14:paraId="5D72C560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 w:val="restart"/>
            <w:shd w:val="clear" w:color="auto" w:fill="FFFFFF"/>
          </w:tcPr>
          <w:p w14:paraId="5D72C561" w14:textId="0AAE9926" w:rsidR="00887CE1" w:rsidRPr="00E02718" w:rsidRDefault="00526FE9" w:rsidP="00526FE9">
            <w:pPr>
              <w:ind w:right="-993"/>
              <w:jc w:val="left"/>
              <w:rPr>
                <w:rFonts w:ascii="Verdana" w:hAnsi="Verdana" w:cs="Arial"/>
                <w:sz w:val="20"/>
                <w:lang w:val="is-IS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Faculty/Department</w:t>
            </w:r>
          </w:p>
        </w:tc>
        <w:tc>
          <w:tcPr>
            <w:tcW w:w="2157" w:type="dxa"/>
            <w:vMerge w:val="restart"/>
            <w:shd w:val="clear" w:color="auto" w:fill="FFFFFF"/>
          </w:tcPr>
          <w:p w14:paraId="5D72C562" w14:textId="77777777" w:rsidR="00887CE1" w:rsidRPr="007673FA" w:rsidRDefault="00887CE1" w:rsidP="00526FE9">
            <w:pPr>
              <w:ind w:right="-993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887CE1" w:rsidRPr="007673FA" w14:paraId="5D72C56A" w14:textId="77777777" w:rsidTr="00526FE9">
        <w:trPr>
          <w:trHeight w:val="371"/>
        </w:trPr>
        <w:tc>
          <w:tcPr>
            <w:tcW w:w="2232" w:type="dxa"/>
            <w:shd w:val="clear" w:color="auto" w:fill="FFFFFF"/>
          </w:tcPr>
          <w:p w14:paraId="5D72C564" w14:textId="3BB4CB4D" w:rsidR="00887CE1" w:rsidRPr="001264FF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1264FF">
              <w:rPr>
                <w:rFonts w:ascii="Verdana" w:hAnsi="Verdana" w:cs="Arial"/>
                <w:sz w:val="20"/>
                <w:lang w:val="en-GB"/>
              </w:rPr>
              <w:t>Erasmus code</w:t>
            </w:r>
            <w:r w:rsidR="00D302B8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4"/>
            </w:r>
            <w:r w:rsidRPr="001264FF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65" w14:textId="77777777" w:rsidR="00887CE1" w:rsidRPr="005E466D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5E466D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66" w14:textId="77777777" w:rsidR="00887CE1" w:rsidRPr="007673FA" w:rsidRDefault="00887CE1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 w:rsidDel="00E74C82">
              <w:rPr>
                <w:rFonts w:ascii="Verdana" w:hAnsi="Verdana" w:cs="Arial"/>
                <w:sz w:val="16"/>
                <w:szCs w:val="16"/>
                <w:lang w:val="en-GB"/>
              </w:rPr>
              <w:t xml:space="preserve"> </w:t>
            </w:r>
          </w:p>
        </w:tc>
        <w:tc>
          <w:tcPr>
            <w:tcW w:w="2271" w:type="dxa"/>
            <w:shd w:val="clear" w:color="auto" w:fill="FFFFFF"/>
          </w:tcPr>
          <w:p w14:paraId="5D72C567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vMerge/>
            <w:shd w:val="clear" w:color="auto" w:fill="FFFFFF"/>
          </w:tcPr>
          <w:p w14:paraId="5D72C568" w14:textId="77777777" w:rsidR="00887CE1" w:rsidRPr="007673FA" w:rsidRDefault="00887CE1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157" w:type="dxa"/>
            <w:vMerge/>
            <w:shd w:val="clear" w:color="auto" w:fill="FFFFFF"/>
          </w:tcPr>
          <w:p w14:paraId="5D72C569" w14:textId="77777777" w:rsidR="00887CE1" w:rsidRPr="007673FA" w:rsidRDefault="00887CE1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6F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6B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71" w:type="dxa"/>
            <w:shd w:val="clear" w:color="auto" w:fill="FFFFFF"/>
          </w:tcPr>
          <w:p w14:paraId="5D72C56C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6D" w14:textId="77777777" w:rsidR="00377526" w:rsidRPr="005E466D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5E466D">
              <w:rPr>
                <w:rFonts w:ascii="Verdana" w:hAnsi="Verdana" w:cs="Arial"/>
                <w:sz w:val="20"/>
                <w:lang w:val="en-GB"/>
              </w:rPr>
              <w:t>Country/</w:t>
            </w:r>
            <w:r w:rsidRPr="005E466D"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  <w:r w:rsidRPr="00F76D5B">
              <w:rPr>
                <w:rStyle w:val="Odwoanieprzypisukocowego"/>
                <w:rFonts w:ascii="Verdana" w:hAnsi="Verdana" w:cs="Arial"/>
                <w:sz w:val="20"/>
                <w:lang w:val="en-GB"/>
              </w:rPr>
              <w:endnoteReference w:id="5"/>
            </w:r>
          </w:p>
        </w:tc>
        <w:tc>
          <w:tcPr>
            <w:tcW w:w="2157" w:type="dxa"/>
            <w:shd w:val="clear" w:color="auto" w:fill="FFFFFF"/>
          </w:tcPr>
          <w:p w14:paraId="5D72C56E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E02718" w14:paraId="5D72C574" w14:textId="77777777" w:rsidTr="00526FE9">
        <w:tc>
          <w:tcPr>
            <w:tcW w:w="2232" w:type="dxa"/>
            <w:shd w:val="clear" w:color="auto" w:fill="FFFFFF"/>
          </w:tcPr>
          <w:p w14:paraId="5D72C570" w14:textId="77777777" w:rsidR="00377526" w:rsidRPr="007673FA" w:rsidRDefault="00377526" w:rsidP="00C17AB2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 xml:space="preserve">Contact person </w:t>
            </w:r>
            <w:r w:rsidRPr="007673FA">
              <w:rPr>
                <w:rFonts w:ascii="Verdana" w:hAnsi="Verdana" w:cs="Arial"/>
                <w:sz w:val="20"/>
                <w:lang w:val="en-GB"/>
              </w:rPr>
              <w:br/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71" w:type="dxa"/>
            <w:shd w:val="clear" w:color="auto" w:fill="FFFFFF"/>
          </w:tcPr>
          <w:p w14:paraId="5D72C57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268" w:type="dxa"/>
            <w:shd w:val="clear" w:color="auto" w:fill="FFFFFF"/>
          </w:tcPr>
          <w:p w14:paraId="5D72C572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E02718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E02718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73" w14:textId="77777777" w:rsidR="00377526" w:rsidRPr="00E02718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</w:tbl>
    <w:p w14:paraId="5D72C575" w14:textId="77777777" w:rsidR="00377526" w:rsidRPr="00076EA2" w:rsidRDefault="00377526" w:rsidP="00F8782D">
      <w:pPr>
        <w:spacing w:after="0"/>
        <w:ind w:right="-992"/>
        <w:jc w:val="left"/>
        <w:rPr>
          <w:rFonts w:ascii="Verdana" w:hAnsi="Verdana" w:cs="Arial"/>
          <w:b/>
          <w:color w:val="002060"/>
          <w:sz w:val="16"/>
          <w:szCs w:val="16"/>
          <w:lang w:val="fr-BE"/>
        </w:rPr>
      </w:pPr>
    </w:p>
    <w:p w14:paraId="5D72C576" w14:textId="29297C84" w:rsidR="00377526" w:rsidRDefault="00377526" w:rsidP="005D75AB">
      <w:pPr>
        <w:ind w:right="-992"/>
        <w:jc w:val="left"/>
        <w:rPr>
          <w:rFonts w:ascii="Verdana" w:hAnsi="Verdana" w:cs="Arial"/>
          <w:b/>
          <w:color w:val="002060"/>
          <w:szCs w:val="24"/>
          <w:lang w:val="en-GB"/>
        </w:rPr>
      </w:pPr>
      <w:r>
        <w:rPr>
          <w:rFonts w:ascii="Verdana" w:hAnsi="Verdana" w:cs="Arial"/>
          <w:b/>
          <w:color w:val="002060"/>
          <w:szCs w:val="24"/>
          <w:lang w:val="en-GB"/>
        </w:rPr>
        <w:t>The Receiv</w:t>
      </w:r>
      <w:r w:rsidRPr="00A22108">
        <w:rPr>
          <w:rFonts w:ascii="Verdana" w:hAnsi="Verdana" w:cs="Arial"/>
          <w:b/>
          <w:color w:val="002060"/>
          <w:szCs w:val="24"/>
          <w:lang w:val="en-GB"/>
        </w:rPr>
        <w:t xml:space="preserve">ing </w:t>
      </w:r>
      <w:r w:rsidR="00A070AF">
        <w:rPr>
          <w:rFonts w:ascii="Verdana" w:hAnsi="Verdana" w:cs="Arial"/>
          <w:b/>
          <w:color w:val="002060"/>
          <w:szCs w:val="24"/>
          <w:lang w:val="en-GB"/>
        </w:rPr>
        <w:t>Organisation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2204"/>
        <w:gridCol w:w="2151"/>
        <w:gridCol w:w="2304"/>
        <w:gridCol w:w="2113"/>
      </w:tblGrid>
      <w:tr w:rsidR="00D97FE7" w:rsidRPr="00D97FE7" w14:paraId="5D72C57C" w14:textId="77777777" w:rsidTr="00BE7FD7">
        <w:trPr>
          <w:trHeight w:val="371"/>
        </w:trPr>
        <w:tc>
          <w:tcPr>
            <w:tcW w:w="2232" w:type="dxa"/>
            <w:shd w:val="clear" w:color="auto" w:fill="FFFFFF"/>
          </w:tcPr>
          <w:p w14:paraId="5D72C577" w14:textId="77777777" w:rsidR="00D97FE7" w:rsidRPr="007673FA" w:rsidRDefault="00D97FE7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>Name</w:t>
            </w:r>
            <w:r w:rsidRPr="00937BA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6696" w:type="dxa"/>
            <w:gridSpan w:val="3"/>
            <w:shd w:val="clear" w:color="auto" w:fill="FFFFFF"/>
          </w:tcPr>
          <w:p w14:paraId="5D72C57B" w14:textId="37197F7B" w:rsidR="00D97FE7" w:rsidRPr="007673FA" w:rsidRDefault="00D97FE7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3" w14:textId="77777777" w:rsidTr="00654677">
        <w:trPr>
          <w:trHeight w:val="404"/>
        </w:trPr>
        <w:tc>
          <w:tcPr>
            <w:tcW w:w="2232" w:type="dxa"/>
            <w:shd w:val="clear" w:color="auto" w:fill="FFFFFF"/>
          </w:tcPr>
          <w:p w14:paraId="5D72C57D" w14:textId="77777777" w:rsidR="00377526" w:rsidRPr="00461A0D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461A0D">
              <w:rPr>
                <w:rFonts w:ascii="Verdana" w:hAnsi="Verdana" w:cs="Arial"/>
                <w:sz w:val="20"/>
                <w:lang w:val="en-GB"/>
              </w:rPr>
              <w:t xml:space="preserve">Erasmus code </w:t>
            </w:r>
          </w:p>
          <w:p w14:paraId="5D72C57E" w14:textId="77777777" w:rsidR="00377526" w:rsidRPr="00A740A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A740AA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  <w:p w14:paraId="5D72C57F" w14:textId="77777777" w:rsidR="00377526" w:rsidRPr="007673FA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</w:p>
        </w:tc>
        <w:tc>
          <w:tcPr>
            <w:tcW w:w="2232" w:type="dxa"/>
            <w:shd w:val="clear" w:color="auto" w:fill="FFFFFF"/>
          </w:tcPr>
          <w:p w14:paraId="5D72C580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6AC989E3" w14:textId="77777777" w:rsidR="00377526" w:rsidRPr="002A7968" w:rsidRDefault="009F32D0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675BDD">
              <w:rPr>
                <w:rFonts w:ascii="Verdana" w:hAnsi="Verdana" w:cs="Arial"/>
                <w:sz w:val="20"/>
                <w:lang w:val="en-GB"/>
              </w:rPr>
              <w:t>Faculty/</w:t>
            </w:r>
            <w:r w:rsidR="00377526" w:rsidRPr="00675BDD">
              <w:rPr>
                <w:rFonts w:ascii="Verdana" w:hAnsi="Verdana" w:cs="Arial"/>
                <w:sz w:val="20"/>
                <w:lang w:val="en-GB"/>
              </w:rPr>
              <w:t>Department</w:t>
            </w:r>
          </w:p>
          <w:p w14:paraId="5D72C581" w14:textId="749FC9DC" w:rsidR="00675BDD" w:rsidRPr="00D460E4" w:rsidRDefault="00675BDD" w:rsidP="00D460E4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D460E4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5D72C582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</w:p>
        </w:tc>
      </w:tr>
      <w:tr w:rsidR="00377526" w:rsidRPr="007673FA" w14:paraId="5D72C588" w14:textId="77777777" w:rsidTr="00526FE9">
        <w:trPr>
          <w:trHeight w:val="559"/>
        </w:trPr>
        <w:tc>
          <w:tcPr>
            <w:tcW w:w="2232" w:type="dxa"/>
            <w:shd w:val="clear" w:color="auto" w:fill="FFFFFF"/>
          </w:tcPr>
          <w:p w14:paraId="5D72C584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Address</w:t>
            </w:r>
          </w:p>
        </w:tc>
        <w:tc>
          <w:tcPr>
            <w:tcW w:w="2232" w:type="dxa"/>
            <w:shd w:val="clear" w:color="auto" w:fill="FFFFFF"/>
          </w:tcPr>
          <w:p w14:paraId="5D72C585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6" w14:textId="77777777" w:rsidR="00377526" w:rsidRPr="007673FA" w:rsidRDefault="00377526" w:rsidP="00A07EA6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Country</w:t>
            </w:r>
            <w:r>
              <w:rPr>
                <w:rFonts w:ascii="Verdana" w:hAnsi="Verdana" w:cs="Arial"/>
                <w:sz w:val="20"/>
                <w:lang w:val="en-GB"/>
              </w:rPr>
              <w:t>/</w:t>
            </w:r>
            <w:r>
              <w:rPr>
                <w:rFonts w:ascii="Verdana" w:hAnsi="Verdana" w:cs="Arial"/>
                <w:sz w:val="20"/>
                <w:lang w:val="en-GB"/>
              </w:rPr>
              <w:br/>
              <w:t>Country code</w:t>
            </w:r>
          </w:p>
        </w:tc>
        <w:tc>
          <w:tcPr>
            <w:tcW w:w="2157" w:type="dxa"/>
            <w:shd w:val="clear" w:color="auto" w:fill="FFFFFF"/>
          </w:tcPr>
          <w:p w14:paraId="5D72C587" w14:textId="77777777" w:rsidR="00377526" w:rsidRPr="007673FA" w:rsidRDefault="00377526" w:rsidP="00A07EA6">
            <w:pPr>
              <w:ind w:right="-993"/>
              <w:jc w:val="center"/>
              <w:rPr>
                <w:rFonts w:ascii="Verdana" w:hAnsi="Verdana" w:cs="Arial"/>
                <w:b/>
                <w:sz w:val="20"/>
                <w:lang w:val="en-GB"/>
              </w:rPr>
            </w:pPr>
          </w:p>
        </w:tc>
      </w:tr>
      <w:tr w:rsidR="00377526" w:rsidRPr="003D0705" w14:paraId="5D72C58D" w14:textId="77777777" w:rsidTr="00526FE9">
        <w:tc>
          <w:tcPr>
            <w:tcW w:w="2232" w:type="dxa"/>
            <w:shd w:val="clear" w:color="auto" w:fill="FFFFFF"/>
          </w:tcPr>
          <w:p w14:paraId="5D72C589" w14:textId="77777777" w:rsidR="00377526" w:rsidRPr="007673FA" w:rsidRDefault="00377526" w:rsidP="00893FA3">
            <w:pPr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7673FA">
              <w:rPr>
                <w:rFonts w:ascii="Verdana" w:hAnsi="Verdana" w:cs="Arial"/>
                <w:sz w:val="20"/>
                <w:lang w:val="en-GB"/>
              </w:rPr>
              <w:t>Contact person</w:t>
            </w:r>
            <w:r>
              <w:rPr>
                <w:rFonts w:ascii="Verdana" w:hAnsi="Verdana" w:cs="Arial"/>
                <w:sz w:val="20"/>
                <w:lang w:val="en-GB"/>
              </w:rPr>
              <w:t>,</w:t>
            </w:r>
            <w:r w:rsidRPr="00E74C82">
              <w:rPr>
                <w:rFonts w:ascii="Verdana" w:hAnsi="Verdana" w:cs="Arial"/>
                <w:sz w:val="20"/>
                <w:lang w:val="en-GB"/>
              </w:rPr>
              <w:br/>
            </w:r>
            <w:r w:rsidRPr="007673FA">
              <w:rPr>
                <w:rFonts w:ascii="Verdana" w:hAnsi="Verdana" w:cs="Arial"/>
                <w:sz w:val="20"/>
                <w:lang w:val="en-GB"/>
              </w:rPr>
              <w:t>name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and position</w:t>
            </w:r>
          </w:p>
        </w:tc>
        <w:tc>
          <w:tcPr>
            <w:tcW w:w="2232" w:type="dxa"/>
            <w:shd w:val="clear" w:color="auto" w:fill="FFFFFF"/>
          </w:tcPr>
          <w:p w14:paraId="5D72C58A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5D72C58B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  <w:r w:rsidRPr="003D0705">
              <w:rPr>
                <w:rFonts w:ascii="Verdana" w:hAnsi="Verdana" w:cs="Arial"/>
                <w:sz w:val="20"/>
                <w:lang w:val="fr-BE"/>
              </w:rPr>
              <w:t>Contact person</w:t>
            </w:r>
            <w:r w:rsidRPr="003D0705">
              <w:rPr>
                <w:rFonts w:ascii="Verdana" w:hAnsi="Verdana" w:cs="Arial"/>
                <w:sz w:val="20"/>
                <w:lang w:val="fr-BE"/>
              </w:rPr>
              <w:br/>
              <w:t>e-mail / phone</w:t>
            </w:r>
          </w:p>
        </w:tc>
        <w:tc>
          <w:tcPr>
            <w:tcW w:w="2157" w:type="dxa"/>
            <w:shd w:val="clear" w:color="auto" w:fill="FFFFFF"/>
          </w:tcPr>
          <w:p w14:paraId="5D72C58C" w14:textId="77777777" w:rsidR="00377526" w:rsidRPr="003D0705" w:rsidRDefault="00377526" w:rsidP="00A07EA6">
            <w:pPr>
              <w:ind w:right="-993"/>
              <w:jc w:val="left"/>
              <w:rPr>
                <w:rFonts w:ascii="Verdana" w:hAnsi="Verdana" w:cs="Arial"/>
                <w:b/>
                <w:color w:val="002060"/>
                <w:sz w:val="20"/>
                <w:lang w:val="fr-BE"/>
              </w:rPr>
            </w:pPr>
          </w:p>
        </w:tc>
      </w:tr>
      <w:tr w:rsidR="00377526" w:rsidRPr="00DD35B7" w14:paraId="5D72C594" w14:textId="77777777" w:rsidTr="00654677">
        <w:trPr>
          <w:trHeight w:val="518"/>
        </w:trPr>
        <w:tc>
          <w:tcPr>
            <w:tcW w:w="2232" w:type="dxa"/>
            <w:shd w:val="clear" w:color="auto" w:fill="FFFFFF"/>
          </w:tcPr>
          <w:p w14:paraId="5D72C58E" w14:textId="73CE1B77" w:rsidR="00377526" w:rsidRDefault="00377526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20"/>
                <w:lang w:val="en-GB"/>
              </w:rPr>
            </w:pPr>
            <w:r>
              <w:rPr>
                <w:rFonts w:ascii="Verdana" w:hAnsi="Verdana" w:cs="Arial"/>
                <w:sz w:val="20"/>
                <w:lang w:val="en-GB"/>
              </w:rPr>
              <w:t xml:space="preserve">Type 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>
              <w:rPr>
                <w:rFonts w:ascii="Verdana" w:hAnsi="Verdana" w:cs="Arial"/>
                <w:sz w:val="20"/>
                <w:lang w:val="en-GB"/>
              </w:rPr>
              <w:t>:</w:t>
            </w:r>
          </w:p>
          <w:p w14:paraId="5D72C590" w14:textId="7047F042" w:rsidR="00377526" w:rsidRPr="00E02718" w:rsidRDefault="001A5D45" w:rsidP="00A07EA6">
            <w:pPr>
              <w:spacing w:after="0"/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Del="001A5D45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</w:tc>
        <w:tc>
          <w:tcPr>
            <w:tcW w:w="2232" w:type="dxa"/>
            <w:shd w:val="clear" w:color="auto" w:fill="FFFFFF"/>
          </w:tcPr>
          <w:p w14:paraId="5D72C591" w14:textId="77777777" w:rsidR="00377526" w:rsidRPr="007673FA" w:rsidRDefault="00377526" w:rsidP="00A07EA6">
            <w:pPr>
              <w:ind w:right="-993"/>
              <w:jc w:val="left"/>
              <w:rPr>
                <w:rFonts w:ascii="Verdana" w:hAnsi="Verdana" w:cs="Arial"/>
                <w:color w:val="002060"/>
                <w:sz w:val="20"/>
                <w:lang w:val="en-GB"/>
              </w:rPr>
            </w:pPr>
          </w:p>
        </w:tc>
        <w:tc>
          <w:tcPr>
            <w:tcW w:w="2307" w:type="dxa"/>
            <w:shd w:val="clear" w:color="auto" w:fill="FFFFFF"/>
          </w:tcPr>
          <w:p w14:paraId="192BF082" w14:textId="18E3EDE2" w:rsidR="00D97FE7" w:rsidRPr="00CF3C00" w:rsidRDefault="00D97FE7" w:rsidP="00D97FE7">
            <w:pPr>
              <w:spacing w:after="0"/>
              <w:ind w:right="-992"/>
              <w:jc w:val="left"/>
              <w:rPr>
                <w:rFonts w:ascii="Verdana" w:hAnsi="Verdana" w:cs="Arial"/>
                <w:sz w:val="20"/>
                <w:lang w:val="en-GB"/>
              </w:rPr>
            </w:pPr>
            <w:r w:rsidRPr="00E02718">
              <w:rPr>
                <w:rFonts w:ascii="Verdana" w:hAnsi="Verdana" w:cs="Arial"/>
                <w:sz w:val="20"/>
                <w:lang w:val="en-GB"/>
              </w:rPr>
              <w:t>Size</w:t>
            </w:r>
            <w:r>
              <w:rPr>
                <w:rFonts w:ascii="Verdana" w:hAnsi="Verdana" w:cs="Arial"/>
                <w:sz w:val="20"/>
                <w:lang w:val="en-GB"/>
              </w:rPr>
              <w:t xml:space="preserve"> 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of </w:t>
            </w:r>
            <w:r w:rsidR="00A070AF">
              <w:rPr>
                <w:rFonts w:ascii="Verdana" w:hAnsi="Verdana" w:cs="Arial"/>
                <w:sz w:val="20"/>
                <w:lang w:val="en-GB"/>
              </w:rPr>
              <w:t>organisation</w:t>
            </w:r>
            <w:r w:rsidRPr="00CF3C00">
              <w:rPr>
                <w:rFonts w:ascii="Verdana" w:hAnsi="Verdana" w:cs="Arial"/>
                <w:sz w:val="20"/>
                <w:lang w:val="en-GB"/>
              </w:rPr>
              <w:t xml:space="preserve"> </w:t>
            </w:r>
          </w:p>
          <w:p w14:paraId="5D72C592" w14:textId="7E44EFF9" w:rsidR="004C7388" w:rsidRPr="00526FE9" w:rsidRDefault="00D97FE7" w:rsidP="004C7388">
            <w:pPr>
              <w:ind w:right="-993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r w:rsidRPr="00CF3C00">
              <w:rPr>
                <w:rFonts w:ascii="Verdana" w:hAnsi="Verdana" w:cs="Arial"/>
                <w:sz w:val="16"/>
                <w:szCs w:val="16"/>
                <w:lang w:val="en-GB"/>
              </w:rPr>
              <w:t>(if applicable)</w:t>
            </w:r>
          </w:p>
        </w:tc>
        <w:tc>
          <w:tcPr>
            <w:tcW w:w="2157" w:type="dxa"/>
            <w:shd w:val="clear" w:color="auto" w:fill="FFFFFF"/>
          </w:tcPr>
          <w:p w14:paraId="0A24C3A1" w14:textId="5E0B1135" w:rsidR="00E915B6" w:rsidRDefault="000207FB" w:rsidP="00526FE9">
            <w:pPr>
              <w:spacing w:after="120"/>
              <w:ind w:right="-992"/>
              <w:jc w:val="left"/>
              <w:rPr>
                <w:rFonts w:ascii="Verdana" w:hAnsi="Verdana" w:cs="Arial"/>
                <w:sz w:val="16"/>
                <w:szCs w:val="16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2011907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&lt;250 employees</w:t>
            </w:r>
          </w:p>
          <w:p w14:paraId="5D72C593" w14:textId="34218F6F" w:rsidR="00377526" w:rsidRPr="00E02718" w:rsidRDefault="000207FB" w:rsidP="00526FE9">
            <w:pPr>
              <w:spacing w:after="120"/>
              <w:ind w:right="-992"/>
              <w:jc w:val="left"/>
              <w:rPr>
                <w:rFonts w:ascii="Verdana" w:hAnsi="Verdana" w:cs="Arial"/>
                <w:b/>
                <w:color w:val="002060"/>
                <w:sz w:val="20"/>
                <w:lang w:val="en-GB"/>
              </w:rPr>
            </w:pPr>
            <w:sdt>
              <w:sdtPr>
                <w:rPr>
                  <w:rFonts w:ascii="Verdana" w:hAnsi="Verdana" w:cs="Arial"/>
                  <w:sz w:val="16"/>
                  <w:szCs w:val="16"/>
                  <w:lang w:val="en-GB"/>
                </w:rPr>
                <w:id w:val="-1483542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04952">
                  <w:rPr>
                    <w:rFonts w:ascii="MS Gothic" w:eastAsia="MS Gothic" w:hAnsi="MS Gothic" w:cs="Arial" w:hint="eastAsia"/>
                    <w:sz w:val="16"/>
                    <w:szCs w:val="16"/>
                    <w:lang w:val="en-GB"/>
                  </w:rPr>
                  <w:t>☐</w:t>
                </w:r>
              </w:sdtContent>
            </w:sdt>
            <w:r w:rsidR="00675BDD">
              <w:rPr>
                <w:rFonts w:ascii="Verdana" w:hAnsi="Verdana" w:cs="Arial"/>
                <w:sz w:val="16"/>
                <w:szCs w:val="16"/>
                <w:lang w:val="en-GB"/>
              </w:rPr>
              <w:t>≥</w:t>
            </w:r>
            <w:r w:rsidR="00E915B6" w:rsidRPr="00AD0B3E">
              <w:rPr>
                <w:rFonts w:ascii="Verdana" w:hAnsi="Verdana" w:cs="Arial"/>
                <w:sz w:val="16"/>
                <w:szCs w:val="16"/>
                <w:lang w:val="en-GB"/>
              </w:rPr>
              <w:t>250 employees</w:t>
            </w:r>
          </w:p>
        </w:tc>
      </w:tr>
    </w:tbl>
    <w:p w14:paraId="5D72C596" w14:textId="77777777" w:rsidR="00967A21" w:rsidRPr="00E2199B" w:rsidRDefault="00967A21" w:rsidP="00654677">
      <w:pPr>
        <w:pStyle w:val="Text4"/>
        <w:pBdr>
          <w:bottom w:val="single" w:sz="6" w:space="0" w:color="auto"/>
        </w:pBdr>
        <w:ind w:left="0"/>
        <w:rPr>
          <w:lang w:val="en-GB"/>
        </w:rPr>
      </w:pPr>
    </w:p>
    <w:p w14:paraId="5D72C597" w14:textId="5ABB528F" w:rsidR="00967A21" w:rsidRDefault="00967A21" w:rsidP="00967A21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Arial"/>
          <w:sz w:val="20"/>
          <w:lang w:val="en-GB"/>
        </w:rPr>
      </w:pPr>
      <w:r>
        <w:rPr>
          <w:rFonts w:ascii="Verdana" w:hAnsi="Verdana" w:cs="Arial"/>
          <w:sz w:val="20"/>
          <w:lang w:val="en-GB"/>
        </w:rPr>
        <w:t>For guidelines, please lo</w:t>
      </w:r>
      <w:r w:rsidR="002C6870">
        <w:rPr>
          <w:rFonts w:ascii="Verdana" w:hAnsi="Verdana" w:cs="Arial"/>
          <w:sz w:val="20"/>
          <w:lang w:val="en-GB"/>
        </w:rPr>
        <w:t>ok at the end notes on page 3.</w:t>
      </w:r>
    </w:p>
    <w:p w14:paraId="19919A95" w14:textId="7E5AE98D" w:rsidR="00F550D9" w:rsidRPr="00F550D9" w:rsidRDefault="00377526" w:rsidP="00F550D9">
      <w:pPr>
        <w:pStyle w:val="Nagwek4"/>
        <w:keepNext w:val="0"/>
        <w:numPr>
          <w:ilvl w:val="0"/>
          <w:numId w:val="0"/>
        </w:numPr>
        <w:jc w:val="left"/>
        <w:rPr>
          <w:rFonts w:ascii="Verdana" w:hAnsi="Verdana" w:cs="Calibri"/>
          <w:b/>
          <w:color w:val="002060"/>
          <w:sz w:val="28"/>
          <w:lang w:val="en-GB"/>
        </w:rPr>
      </w:pPr>
      <w:r>
        <w:rPr>
          <w:rFonts w:ascii="Verdana" w:hAnsi="Verdana" w:cs="Calibri"/>
          <w:b/>
          <w:color w:val="002060"/>
          <w:sz w:val="28"/>
          <w:lang w:val="en-GB"/>
        </w:rPr>
        <w:br w:type="page"/>
      </w:r>
      <w:r>
        <w:rPr>
          <w:rFonts w:ascii="Verdana" w:hAnsi="Verdana" w:cs="Calibri"/>
          <w:b/>
          <w:color w:val="002060"/>
          <w:sz w:val="28"/>
          <w:lang w:val="en-GB"/>
        </w:rPr>
        <w:lastRenderedPageBreak/>
        <w:t xml:space="preserve">Section to be completed </w:t>
      </w:r>
      <w:r w:rsidRPr="007A4E66">
        <w:rPr>
          <w:rFonts w:ascii="Verdana" w:hAnsi="Verdana" w:cs="Calibri"/>
          <w:b/>
          <w:color w:val="002060"/>
          <w:sz w:val="28"/>
          <w:lang w:val="en-GB"/>
        </w:rPr>
        <w:t>BEFORE THE MOBILITY</w:t>
      </w:r>
    </w:p>
    <w:p w14:paraId="5D72C59C" w14:textId="4C733232" w:rsidR="004F2CA0" w:rsidRDefault="00377526" w:rsidP="004A4118">
      <w:pPr>
        <w:pStyle w:val="Nagwek4"/>
        <w:keepNext w:val="0"/>
        <w:numPr>
          <w:ilvl w:val="0"/>
          <w:numId w:val="0"/>
        </w:numPr>
        <w:tabs>
          <w:tab w:val="left" w:pos="426"/>
        </w:tabs>
        <w:rPr>
          <w:lang w:val="en-GB"/>
        </w:rPr>
      </w:pPr>
      <w:r w:rsidRPr="00354F60">
        <w:rPr>
          <w:rFonts w:ascii="Verdana" w:hAnsi="Verdana" w:cs="Calibri"/>
          <w:b/>
          <w:color w:val="002060"/>
          <w:sz w:val="20"/>
          <w:lang w:val="en-GB"/>
        </w:rPr>
        <w:t>I.</w:t>
      </w:r>
      <w:r w:rsidRPr="00354F60">
        <w:rPr>
          <w:rFonts w:ascii="Verdana" w:hAnsi="Verdana" w:cs="Calibri"/>
          <w:b/>
          <w:color w:val="002060"/>
          <w:sz w:val="20"/>
          <w:lang w:val="en-GB"/>
        </w:rPr>
        <w:tab/>
        <w:t>PROPOSED MOBILITY PROGRAMME</w:t>
      </w:r>
    </w:p>
    <w:p w14:paraId="1C887271" w14:textId="43154BA7" w:rsidR="003C59B7" w:rsidRPr="003C59B7" w:rsidRDefault="003C59B7" w:rsidP="003C59B7">
      <w:pPr>
        <w:pStyle w:val="Text4"/>
        <w:ind w:left="0"/>
        <w:rPr>
          <w:rFonts w:ascii="Verdana" w:hAnsi="Verdana"/>
          <w:sz w:val="20"/>
          <w:lang w:val="en-GB"/>
        </w:rPr>
      </w:pPr>
      <w:r w:rsidRPr="003C59B7">
        <w:rPr>
          <w:rFonts w:ascii="Verdana" w:hAnsi="Verdana"/>
          <w:sz w:val="20"/>
          <w:lang w:val="en-GB"/>
        </w:rPr>
        <w:t xml:space="preserve">Language of </w:t>
      </w:r>
      <w:r>
        <w:rPr>
          <w:rFonts w:ascii="Verdana" w:hAnsi="Verdana"/>
          <w:sz w:val="20"/>
          <w:lang w:val="en-GB"/>
        </w:rPr>
        <w:t>training</w:t>
      </w:r>
      <w:r w:rsidRPr="003C59B7">
        <w:rPr>
          <w:rFonts w:ascii="Verdana" w:hAnsi="Verdana"/>
          <w:sz w:val="20"/>
          <w:lang w:val="en-GB"/>
        </w:rPr>
        <w:t>: ………………………………………</w:t>
      </w:r>
    </w:p>
    <w:tbl>
      <w:tblPr>
        <w:tblW w:w="876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8763"/>
      </w:tblGrid>
      <w:tr w:rsidR="00377526" w:rsidRPr="004A7277" w14:paraId="5D72C59E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03A024" w14:textId="69CE31A3" w:rsidR="00F550D9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Overall objectives of the mobility:</w:t>
            </w:r>
          </w:p>
          <w:p w14:paraId="18740672" w14:textId="1FEC722F" w:rsidR="008F1CA2" w:rsidRDefault="008F1CA2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C757C00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69F98C1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D" w14:textId="77777777" w:rsidR="00D302B8" w:rsidRPr="00482A4F" w:rsidRDefault="00D302B8" w:rsidP="00F550D9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14:paraId="5D72C5A0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2C491DAB" w14:textId="5A442AD9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Added value of the mobility (</w:t>
            </w:r>
            <w:r w:rsidR="00D97FE7" w:rsidRPr="00D97FE7">
              <w:rPr>
                <w:rFonts w:ascii="Verdana" w:hAnsi="Verdana" w:cs="Calibri"/>
                <w:b/>
                <w:sz w:val="20"/>
                <w:lang w:val="en-GB"/>
              </w:rPr>
              <w:t xml:space="preserve">in the context of the modernisation and internationalisation strategies of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the institutions involved):</w:t>
            </w:r>
          </w:p>
          <w:p w14:paraId="1AFAC046" w14:textId="307CE8FB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0926CC6B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39F5F4FF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9F" w14:textId="78ACBD81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14:paraId="5D72C5A2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0923DC92" w14:textId="67D28297" w:rsidR="00D302B8" w:rsidRDefault="00377526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Activities to be carried out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654677" w:rsidRPr="00743F98">
              <w:rPr>
                <w:rFonts w:ascii="Verdana" w:hAnsi="Verdana" w:cs="Calibri"/>
                <w:b/>
                <w:sz w:val="20"/>
                <w:lang w:val="en-GB"/>
              </w:rPr>
              <w:t>(including the vi</w:t>
            </w:r>
            <w:r w:rsidR="00654677">
              <w:rPr>
                <w:rFonts w:ascii="Verdana" w:hAnsi="Verdana" w:cs="Calibri"/>
                <w:b/>
                <w:sz w:val="20"/>
                <w:lang w:val="en-GB"/>
              </w:rPr>
              <w:t>rtual component, if applicable)</w:t>
            </w:r>
            <w:r w:rsidR="00D302B8"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40678246" w14:textId="619A3383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600958A2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E687B6C" w14:textId="3D84E4DC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F244556" w14:textId="77777777" w:rsidR="008F1CA2" w:rsidRDefault="008F1CA2" w:rsidP="00482A4F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1" w14:textId="3FD18097" w:rsidR="00377526" w:rsidRPr="00482A4F" w:rsidRDefault="00377526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  <w:tr w:rsidR="00377526" w:rsidRPr="004A7277" w14:paraId="5D72C5A4" w14:textId="77777777" w:rsidTr="007E5D32">
        <w:trPr>
          <w:jc w:val="center"/>
        </w:trPr>
        <w:tc>
          <w:tcPr>
            <w:tcW w:w="8763" w:type="dxa"/>
            <w:shd w:val="clear" w:color="auto" w:fill="FFFFFF"/>
            <w:hideMark/>
          </w:tcPr>
          <w:p w14:paraId="633EF97E" w14:textId="69A008F3" w:rsidR="00377526" w:rsidRDefault="00377526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  <w:r>
              <w:rPr>
                <w:rFonts w:ascii="Verdana" w:hAnsi="Verdana" w:cs="Calibri"/>
                <w:b/>
                <w:sz w:val="20"/>
                <w:lang w:val="en-GB"/>
              </w:rPr>
              <w:t>Expected outcomes and impact</w:t>
            </w:r>
            <w:r w:rsidR="00D97FE7">
              <w:rPr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(e.g. on the professional development of the </w:t>
            </w:r>
            <w:r w:rsidR="00DD35B7">
              <w:rPr>
                <w:rFonts w:ascii="Verdana" w:hAnsi="Verdana" w:cs="Calibri"/>
                <w:b/>
                <w:sz w:val="20"/>
                <w:lang w:val="is-IS"/>
              </w:rPr>
              <w:t>staff member</w:t>
            </w:r>
            <w:r w:rsidR="00DD35B7" w:rsidRPr="00DD35B7">
              <w:rPr>
                <w:rFonts w:ascii="Verdana" w:hAnsi="Verdana" w:cs="Calibri"/>
                <w:b/>
                <w:sz w:val="20"/>
                <w:lang w:val="is-IS"/>
              </w:rPr>
              <w:t xml:space="preserve"> and on both institutions</w:t>
            </w:r>
            <w:r w:rsidR="00404952">
              <w:rPr>
                <w:rFonts w:ascii="Verdana" w:hAnsi="Verdana" w:cs="Calibri"/>
                <w:b/>
                <w:sz w:val="20"/>
                <w:lang w:val="is-IS"/>
              </w:rPr>
              <w:t>)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:</w:t>
            </w:r>
          </w:p>
          <w:p w14:paraId="1AA1BC2D" w14:textId="33A24245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193F7CC5" w14:textId="77777777" w:rsidR="008F1CA2" w:rsidRDefault="008F1CA2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4DFF5994" w14:textId="77777777" w:rsidR="008F1CA2" w:rsidRDefault="008F1CA2" w:rsidP="00D97FE7">
            <w:pPr>
              <w:spacing w:before="240" w:after="120"/>
              <w:ind w:left="-6" w:firstLine="6"/>
              <w:rPr>
                <w:rFonts w:ascii="Verdana" w:hAnsi="Verdana" w:cs="Calibri"/>
                <w:b/>
                <w:sz w:val="20"/>
                <w:lang w:val="en-GB"/>
              </w:rPr>
            </w:pPr>
          </w:p>
          <w:p w14:paraId="5D72C5A3" w14:textId="5D24DEA6" w:rsidR="00D302B8" w:rsidRPr="00482A4F" w:rsidRDefault="00D302B8" w:rsidP="004A4118">
            <w:pPr>
              <w:spacing w:before="240" w:after="120"/>
              <w:rPr>
                <w:rFonts w:ascii="Verdana" w:hAnsi="Verdana" w:cs="Calibri"/>
                <w:b/>
                <w:sz w:val="20"/>
                <w:lang w:val="en-GB"/>
              </w:rPr>
            </w:pPr>
          </w:p>
        </w:tc>
      </w:tr>
    </w:tbl>
    <w:p w14:paraId="5D72C5A5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</w:p>
    <w:p w14:paraId="5D72C5A6" w14:textId="77777777" w:rsidR="00377526" w:rsidRDefault="00377526" w:rsidP="003910F3">
      <w:pPr>
        <w:keepNext/>
        <w:keepLines/>
        <w:tabs>
          <w:tab w:val="left" w:pos="426"/>
        </w:tabs>
        <w:rPr>
          <w:rFonts w:ascii="Verdana" w:hAnsi="Verdana" w:cs="Calibri"/>
          <w:b/>
          <w:color w:val="002060"/>
          <w:sz w:val="20"/>
          <w:lang w:val="en-GB"/>
        </w:rPr>
      </w:pPr>
      <w:r>
        <w:rPr>
          <w:rFonts w:ascii="Verdana" w:hAnsi="Verdana" w:cs="Calibri"/>
          <w:b/>
          <w:color w:val="002060"/>
          <w:sz w:val="20"/>
          <w:lang w:val="en-GB"/>
        </w:rPr>
        <w:t>II</w:t>
      </w:r>
      <w:r w:rsidRPr="007B3F1B">
        <w:rPr>
          <w:rFonts w:ascii="Verdana" w:hAnsi="Verdana" w:cs="Calibri"/>
          <w:b/>
          <w:color w:val="002060"/>
          <w:sz w:val="20"/>
          <w:lang w:val="en-GB"/>
        </w:rPr>
        <w:t>. COMMITMENT OF THE THREE PARTIES</w:t>
      </w:r>
    </w:p>
    <w:p w14:paraId="4B0101A3" w14:textId="0882C403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By signing</w:t>
      </w:r>
      <w:r w:rsidRPr="004A4118">
        <w:rPr>
          <w:rStyle w:val="Odwoanieprzypisukocowego"/>
          <w:rFonts w:ascii="Verdana" w:hAnsi="Verdana" w:cs="Calibri"/>
          <w:b/>
          <w:sz w:val="16"/>
          <w:szCs w:val="16"/>
          <w:lang w:val="en-GB"/>
        </w:rPr>
        <w:endnoteReference w:id="6"/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this document, the staff member, the sending institution and the receiving</w:t>
      </w:r>
      <w:ins w:id="1" w:author="GEHRINGER Johannes (EAC)" w:date="2023-05-31T18:14:00Z">
        <w:r w:rsidR="00621E8B">
          <w:rPr>
            <w:rFonts w:ascii="Verdana" w:hAnsi="Verdana" w:cs="Calibri"/>
            <w:sz w:val="16"/>
            <w:szCs w:val="16"/>
            <w:lang w:val="en-GB"/>
          </w:rPr>
          <w:t xml:space="preserve"> </w:t>
        </w:r>
      </w:ins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confirm that they approve the proposed mobility agreement.</w:t>
      </w:r>
    </w:p>
    <w:p w14:paraId="00A894FF" w14:textId="4EF2FE94" w:rsidR="008F1CA2" w:rsidRPr="004A4118" w:rsidRDefault="008F1CA2" w:rsidP="008F1CA2">
      <w:pPr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>The sending higher education institution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supports the staff mobility as part of its modernisation and internationalisation strategy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and will recognise it as a component in </w:t>
      </w:r>
      <w:r w:rsidR="00DD35B7">
        <w:rPr>
          <w:rFonts w:ascii="Verdana" w:hAnsi="Verdana" w:cs="Calibri"/>
          <w:sz w:val="16"/>
          <w:szCs w:val="16"/>
          <w:lang w:val="en-GB"/>
        </w:rPr>
        <w:t xml:space="preserve">any </w:t>
      </w:r>
      <w:r w:rsidRPr="004A4118">
        <w:rPr>
          <w:rFonts w:ascii="Verdana" w:hAnsi="Verdana" w:cs="Calibri"/>
          <w:sz w:val="16"/>
          <w:szCs w:val="16"/>
          <w:lang w:val="en-GB"/>
        </w:rPr>
        <w:t>evaluation or assessment of the staff member.</w:t>
      </w:r>
    </w:p>
    <w:p w14:paraId="5E68B8C0" w14:textId="45F5B272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Calibri" w:hAnsi="Calibri"/>
          <w:color w:val="0000FF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is-IS"/>
        </w:rPr>
        <w:t xml:space="preserve">The staff member will share </w:t>
      </w:r>
      <w:r w:rsidR="006C7B84">
        <w:rPr>
          <w:rFonts w:ascii="Verdana" w:hAnsi="Verdana" w:cs="Calibri"/>
          <w:sz w:val="16"/>
          <w:szCs w:val="16"/>
          <w:lang w:val="is-IS"/>
        </w:rPr>
        <w:t>their</w:t>
      </w:r>
      <w:r w:rsidRPr="004A4118">
        <w:rPr>
          <w:rFonts w:ascii="Verdana" w:hAnsi="Verdana" w:cs="Calibri"/>
          <w:sz w:val="16"/>
          <w:szCs w:val="16"/>
          <w:lang w:val="is-IS"/>
        </w:rPr>
        <w:t xml:space="preserve"> 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experience, in particular its impact on </w:t>
      </w:r>
      <w:r w:rsidR="006C7B84">
        <w:rPr>
          <w:rFonts w:ascii="Verdana" w:hAnsi="Verdana" w:cs="Verdana"/>
          <w:sz w:val="16"/>
          <w:szCs w:val="16"/>
          <w:lang w:val="en-GB" w:eastAsia="fr-FR"/>
        </w:rPr>
        <w:t>their</w:t>
      </w:r>
      <w:r w:rsidRPr="004A4118">
        <w:rPr>
          <w:rFonts w:ascii="Verdana" w:hAnsi="Verdana" w:cs="Verdana"/>
          <w:sz w:val="16"/>
          <w:szCs w:val="16"/>
          <w:lang w:val="en-GB" w:eastAsia="fr-FR"/>
        </w:rPr>
        <w:t xml:space="preserve"> professional development and on the sending higher education institution, as a source of inspiration to others.</w:t>
      </w:r>
      <w:r w:rsidRPr="004A4118">
        <w:rPr>
          <w:rFonts w:ascii="Calibri" w:hAnsi="Calibri"/>
          <w:color w:val="0000FF"/>
          <w:sz w:val="16"/>
          <w:szCs w:val="16"/>
          <w:lang w:val="en-GB"/>
        </w:rPr>
        <w:t xml:space="preserve"> </w:t>
      </w:r>
    </w:p>
    <w:p w14:paraId="72848DD7" w14:textId="20BDBBD4" w:rsidR="008F1CA2" w:rsidRPr="004A4118" w:rsidRDefault="008F1CA2" w:rsidP="008F1CA2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</w:t>
      </w:r>
      <w:r w:rsidRPr="008F1CA2">
        <w:rPr>
          <w:rFonts w:ascii="Verdana" w:hAnsi="Verdana" w:cs="Calibri"/>
          <w:sz w:val="16"/>
          <w:szCs w:val="16"/>
          <w:lang w:val="en-GB"/>
        </w:rPr>
        <w:t xml:space="preserve">and the </w:t>
      </w:r>
      <w:r w:rsidR="006C040A">
        <w:rPr>
          <w:rFonts w:ascii="Verdana" w:hAnsi="Verdana" w:cs="Calibri"/>
          <w:sz w:val="16"/>
          <w:szCs w:val="16"/>
          <w:lang w:val="en-GB"/>
        </w:rPr>
        <w:t>beneficiary</w:t>
      </w:r>
      <w:r w:rsidR="006C040A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621E8B">
        <w:rPr>
          <w:rFonts w:ascii="Verdana" w:hAnsi="Verdana" w:cs="Calibri"/>
          <w:sz w:val="16"/>
          <w:szCs w:val="16"/>
          <w:lang w:val="en-GB"/>
        </w:rPr>
        <w:t>organisation</w:t>
      </w:r>
      <w:r w:rsidR="00621E8B" w:rsidRPr="008F1CA2">
        <w:rPr>
          <w:rFonts w:ascii="Verdana" w:hAnsi="Verdana" w:cs="Calibri"/>
          <w:sz w:val="16"/>
          <w:szCs w:val="16"/>
          <w:lang w:val="en-GB"/>
        </w:rPr>
        <w:t xml:space="preserve"> </w:t>
      </w:r>
      <w:r w:rsidRPr="008F1CA2">
        <w:rPr>
          <w:rFonts w:ascii="Verdana" w:hAnsi="Verdana" w:cs="Calibri"/>
          <w:sz w:val="16"/>
          <w:szCs w:val="16"/>
          <w:lang w:val="en-GB"/>
        </w:rPr>
        <w:t>commit to the requirements set out in the grant agreement signed between them.</w:t>
      </w:r>
    </w:p>
    <w:p w14:paraId="0ED3C570" w14:textId="611006D8" w:rsidR="008F1CA2" w:rsidRPr="004A4118" w:rsidRDefault="008F1CA2" w:rsidP="004A4118">
      <w:pPr>
        <w:autoSpaceDE w:val="0"/>
        <w:autoSpaceDN w:val="0"/>
        <w:adjustRightInd w:val="0"/>
        <w:spacing w:after="120"/>
        <w:rPr>
          <w:rFonts w:ascii="Verdana" w:hAnsi="Verdana" w:cs="Calibri"/>
          <w:sz w:val="16"/>
          <w:szCs w:val="16"/>
          <w:lang w:val="en-GB"/>
        </w:rPr>
      </w:pPr>
      <w:r w:rsidRPr="004A4118">
        <w:rPr>
          <w:rFonts w:ascii="Verdana" w:hAnsi="Verdana" w:cs="Calibri"/>
          <w:sz w:val="16"/>
          <w:szCs w:val="16"/>
          <w:lang w:val="en-GB"/>
        </w:rPr>
        <w:t xml:space="preserve">The staff member and </w:t>
      </w:r>
      <w:r w:rsidR="003C59B7">
        <w:rPr>
          <w:rFonts w:ascii="Verdana" w:hAnsi="Verdana" w:cs="Calibri"/>
          <w:sz w:val="16"/>
          <w:szCs w:val="16"/>
          <w:lang w:val="en-GB"/>
        </w:rPr>
        <w:t xml:space="preserve">the 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receiving </w:t>
      </w:r>
      <w:r w:rsidR="00A070AF">
        <w:rPr>
          <w:rFonts w:ascii="Verdana" w:hAnsi="Verdana" w:cs="Calibri"/>
          <w:sz w:val="16"/>
          <w:szCs w:val="16"/>
          <w:lang w:val="en-GB"/>
        </w:rPr>
        <w:t>organisation</w:t>
      </w:r>
      <w:r w:rsidRPr="004A4118">
        <w:rPr>
          <w:rFonts w:ascii="Verdana" w:hAnsi="Verdana" w:cs="Calibri"/>
          <w:sz w:val="16"/>
          <w:szCs w:val="16"/>
          <w:lang w:val="en-GB"/>
        </w:rPr>
        <w:t xml:space="preserve"> will communicate to the sending institution any problems or changes regarding the proposed mobility programme or mobility period.</w:t>
      </w:r>
    </w:p>
    <w:tbl>
      <w:tblPr>
        <w:tblW w:w="887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76"/>
      </w:tblGrid>
      <w:tr w:rsidR="00F550D9" w:rsidRPr="004A7277" w14:paraId="73D4E336" w14:textId="77777777" w:rsidTr="00772741">
        <w:trPr>
          <w:jc w:val="center"/>
        </w:trPr>
        <w:tc>
          <w:tcPr>
            <w:tcW w:w="8876" w:type="dxa"/>
            <w:shd w:val="clear" w:color="auto" w:fill="FFFFFF"/>
          </w:tcPr>
          <w:p w14:paraId="6CB8F53D" w14:textId="6587D4D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</w:t>
            </w:r>
            <w:r>
              <w:rPr>
                <w:rFonts w:ascii="Verdana" w:hAnsi="Verdana" w:cs="Calibri"/>
                <w:b/>
                <w:sz w:val="20"/>
                <w:lang w:val="en-GB"/>
              </w:rPr>
              <w:t>staff member</w:t>
            </w:r>
          </w:p>
          <w:p w14:paraId="0EA516C1" w14:textId="77777777" w:rsidR="00F550D9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Name:</w:t>
            </w:r>
          </w:p>
          <w:p w14:paraId="6E66ABAC" w14:textId="77777777" w:rsidR="00F550D9" w:rsidRPr="007B3F1B" w:rsidRDefault="00F550D9" w:rsidP="00772741">
            <w:pPr>
              <w:tabs>
                <w:tab w:val="left" w:pos="6165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>
              <w:rPr>
                <w:rStyle w:val="Odwoanieprzypisudolnego"/>
                <w:rFonts w:ascii="Verdana" w:hAnsi="Verdana" w:cs="Calibri"/>
                <w:b/>
                <w:sz w:val="20"/>
                <w:lang w:val="en-GB"/>
              </w:rPr>
              <w:t xml:space="preserve"> </w:t>
            </w:r>
            <w:r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491D86E0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41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841"/>
      </w:tblGrid>
      <w:tr w:rsidR="00F550D9" w:rsidRPr="007B3F1B" w14:paraId="6DDF893B" w14:textId="77777777" w:rsidTr="00772741">
        <w:trPr>
          <w:jc w:val="center"/>
        </w:trPr>
        <w:tc>
          <w:tcPr>
            <w:tcW w:w="8841" w:type="dxa"/>
            <w:shd w:val="clear" w:color="auto" w:fill="FFFFFF"/>
          </w:tcPr>
          <w:p w14:paraId="0CCC2DBF" w14:textId="69DA7F87" w:rsidR="00F550D9" w:rsidRPr="006B63AE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GB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>The sending institution</w:t>
            </w:r>
          </w:p>
          <w:p w14:paraId="1003C138" w14:textId="77777777" w:rsidR="00F550D9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7B184A19" w14:textId="77777777" w:rsidR="00F550D9" w:rsidRPr="007B3F1B" w:rsidRDefault="00F550D9" w:rsidP="00772741">
            <w:pPr>
              <w:tabs>
                <w:tab w:val="left" w:pos="3348"/>
                <w:tab w:val="left" w:pos="6183"/>
                <w:tab w:val="left" w:pos="6892"/>
              </w:tabs>
              <w:spacing w:after="120"/>
              <w:rPr>
                <w:rFonts w:ascii="Verdana" w:hAnsi="Verdana" w:cs="Calibri"/>
                <w:b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 xml:space="preserve">Date: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33A088B5" w14:textId="77777777" w:rsidR="00F550D9" w:rsidRPr="00EE0C35" w:rsidRDefault="00F550D9" w:rsidP="00F550D9">
      <w:pPr>
        <w:spacing w:after="0"/>
        <w:rPr>
          <w:rFonts w:ascii="Verdana" w:hAnsi="Verdana" w:cs="Calibri"/>
          <w:sz w:val="16"/>
          <w:szCs w:val="16"/>
          <w:lang w:val="en-GB"/>
        </w:rPr>
      </w:pPr>
    </w:p>
    <w:tbl>
      <w:tblPr>
        <w:tblW w:w="8823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8823"/>
      </w:tblGrid>
      <w:tr w:rsidR="00F550D9" w:rsidRPr="007B3F1B" w14:paraId="33864CD3" w14:textId="77777777" w:rsidTr="00772741">
        <w:trPr>
          <w:jc w:val="center"/>
        </w:trPr>
        <w:tc>
          <w:tcPr>
            <w:tcW w:w="8823" w:type="dxa"/>
            <w:shd w:val="clear" w:color="auto" w:fill="FFFFFF"/>
          </w:tcPr>
          <w:p w14:paraId="30A94D5D" w14:textId="628BEF53" w:rsidR="00F550D9" w:rsidRPr="006C7B84" w:rsidRDefault="00F550D9" w:rsidP="00772741">
            <w:pPr>
              <w:spacing w:before="120" w:after="120"/>
              <w:rPr>
                <w:rFonts w:ascii="Verdana" w:hAnsi="Verdana" w:cs="Calibri"/>
                <w:b/>
                <w:sz w:val="20"/>
                <w:lang w:val="en-US"/>
              </w:rPr>
            </w:pPr>
            <w:r w:rsidRPr="006B63AE">
              <w:rPr>
                <w:rFonts w:ascii="Verdana" w:hAnsi="Verdana" w:cs="Calibri"/>
                <w:b/>
                <w:sz w:val="20"/>
                <w:lang w:val="en-GB"/>
              </w:rPr>
              <w:t xml:space="preserve">The receiving </w:t>
            </w:r>
            <w:r w:rsidR="00A070AF">
              <w:rPr>
                <w:rFonts w:ascii="Verdana" w:hAnsi="Verdana" w:cs="Calibri"/>
                <w:b/>
                <w:sz w:val="20"/>
                <w:lang w:val="en-US"/>
              </w:rPr>
              <w:t>organisation</w:t>
            </w:r>
          </w:p>
          <w:p w14:paraId="6A09B8CE" w14:textId="77777777" w:rsidR="00F550D9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Name of the r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esponsible person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</w:p>
          <w:p w14:paraId="1203B6BE" w14:textId="77777777" w:rsidR="00F550D9" w:rsidRPr="007B3F1B" w:rsidRDefault="00F550D9" w:rsidP="00772741">
            <w:pPr>
              <w:tabs>
                <w:tab w:val="left" w:pos="3312"/>
                <w:tab w:val="left" w:pos="6147"/>
                <w:tab w:val="left" w:pos="6856"/>
              </w:tabs>
              <w:spacing w:after="120"/>
              <w:rPr>
                <w:rFonts w:ascii="Verdana" w:hAnsi="Verdana" w:cs="Calibri"/>
                <w:color w:val="002060"/>
                <w:sz w:val="20"/>
                <w:lang w:val="en-GB"/>
              </w:rPr>
            </w:pPr>
            <w:r>
              <w:rPr>
                <w:rFonts w:ascii="Verdana" w:hAnsi="Verdana" w:cs="Calibri"/>
                <w:sz w:val="20"/>
                <w:lang w:val="en-GB"/>
              </w:rPr>
              <w:t>S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>ignature</w:t>
            </w:r>
            <w:r>
              <w:rPr>
                <w:rFonts w:ascii="Verdana" w:hAnsi="Verdana" w:cs="Calibri"/>
                <w:sz w:val="20"/>
                <w:lang w:val="en-GB"/>
              </w:rPr>
              <w:t>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 xml:space="preserve"> 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  <w:t>Date:</w:t>
            </w:r>
            <w:r w:rsidRPr="006B63AE">
              <w:rPr>
                <w:rFonts w:ascii="Verdana" w:hAnsi="Verdana" w:cs="Calibri"/>
                <w:sz w:val="20"/>
                <w:lang w:val="en-GB"/>
              </w:rPr>
              <w:tab/>
            </w:r>
          </w:p>
        </w:tc>
      </w:tr>
    </w:tbl>
    <w:p w14:paraId="531D3180" w14:textId="2200EA79" w:rsidR="00EF398E" w:rsidRPr="008F1CA2" w:rsidRDefault="00EF398E" w:rsidP="004A4118">
      <w:pPr>
        <w:tabs>
          <w:tab w:val="left" w:pos="954"/>
        </w:tabs>
        <w:rPr>
          <w:rFonts w:ascii="Verdana" w:hAnsi="Verdana" w:cs="Calibri"/>
          <w:b/>
          <w:color w:val="002060"/>
          <w:sz w:val="28"/>
          <w:lang w:val="en-GB"/>
        </w:rPr>
      </w:pPr>
    </w:p>
    <w:sectPr w:rsidR="00EF398E" w:rsidRPr="008F1CA2" w:rsidSect="00865FC1">
      <w:headerReference w:type="default" r:id="rId11"/>
      <w:footerReference w:type="default" r:id="rId12"/>
      <w:headerReference w:type="first" r:id="rId13"/>
      <w:footerReference w:type="first" r:id="rId14"/>
      <w:endnotePr>
        <w:numFmt w:val="decimal"/>
      </w:endnotePr>
      <w:pgSz w:w="11907" w:h="16839" w:code="9"/>
      <w:pgMar w:top="1134" w:right="1418" w:bottom="1134" w:left="1701" w:header="709" w:footer="39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FF8C82" w14:textId="77777777" w:rsidR="000207FB" w:rsidRDefault="000207FB">
      <w:r>
        <w:separator/>
      </w:r>
    </w:p>
  </w:endnote>
  <w:endnote w:type="continuationSeparator" w:id="0">
    <w:p w14:paraId="108F6948" w14:textId="77777777" w:rsidR="000207FB" w:rsidRDefault="000207FB">
      <w:r>
        <w:continuationSeparator/>
      </w:r>
    </w:p>
  </w:endnote>
  <w:endnote w:id="1">
    <w:p w14:paraId="2CAB62E7" w14:textId="541B2ED1" w:rsidR="006C7B84" w:rsidRDefault="00D97FE7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="006C7B84">
        <w:rPr>
          <w:rFonts w:ascii="Verdana" w:hAnsi="Verdana"/>
          <w:sz w:val="16"/>
          <w:szCs w:val="16"/>
          <w:lang w:val="en-GB"/>
        </w:rPr>
        <w:t xml:space="preserve"> Adaptations of this template: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</w:p>
    <w:p w14:paraId="34985CE8" w14:textId="243486E1" w:rsidR="00D97FE7" w:rsidRDefault="00D97FE7" w:rsidP="006C7B84">
      <w:pPr>
        <w:pStyle w:val="Tekstprzypisukocowego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Fonts w:ascii="Verdana" w:hAnsi="Verdana"/>
          <w:sz w:val="16"/>
          <w:szCs w:val="16"/>
          <w:lang w:val="en-GB"/>
        </w:rPr>
        <w:t xml:space="preserve">In case the mobility combines teaching and training activities, </w:t>
      </w:r>
      <w:r w:rsidRPr="002A2E71">
        <w:rPr>
          <w:rFonts w:ascii="Verdana" w:hAnsi="Verdana"/>
          <w:b/>
          <w:sz w:val="16"/>
          <w:szCs w:val="16"/>
          <w:lang w:val="en-GB"/>
        </w:rPr>
        <w:t>the</w:t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mobility agreement for teaching</w:t>
      </w:r>
      <w:r w:rsidR="00A61D65" w:rsidRPr="002A2E71">
        <w:rPr>
          <w:rFonts w:ascii="Verdana" w:hAnsi="Verdana"/>
          <w:b/>
          <w:sz w:val="16"/>
          <w:szCs w:val="16"/>
          <w:lang w:val="en-GB"/>
        </w:rPr>
        <w:t xml:space="preserve"> template</w:t>
      </w:r>
      <w:r w:rsidRPr="002A2E71">
        <w:rPr>
          <w:rFonts w:ascii="Verdana" w:hAnsi="Verdana"/>
          <w:sz w:val="16"/>
          <w:szCs w:val="16"/>
          <w:lang w:val="en-GB"/>
        </w:rPr>
        <w:t xml:space="preserve"> should be used and adjusted to fit both activity types</w:t>
      </w:r>
      <w:r w:rsidR="00A61D65" w:rsidRPr="002A2E71">
        <w:rPr>
          <w:rFonts w:ascii="Verdana" w:hAnsi="Verdana"/>
          <w:sz w:val="16"/>
          <w:szCs w:val="16"/>
          <w:lang w:val="en-GB"/>
        </w:rPr>
        <w:t>.</w:t>
      </w:r>
    </w:p>
    <w:p w14:paraId="0E272176" w14:textId="47CBEA2C" w:rsidR="006C7B84" w:rsidRDefault="006C7B84" w:rsidP="006C7B84">
      <w:pPr>
        <w:pStyle w:val="Tekstprzypisukocowego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>In the case of mobility between</w:t>
      </w:r>
      <w:r w:rsidR="00A070AF">
        <w:rPr>
          <w:rFonts w:ascii="Verdana" w:hAnsi="Verdana"/>
          <w:sz w:val="16"/>
          <w:szCs w:val="16"/>
          <w:lang w:val="en-GB"/>
        </w:rPr>
        <w:t xml:space="preserve"> higher education institutions</w:t>
      </w:r>
      <w:r>
        <w:rPr>
          <w:rFonts w:ascii="Verdana" w:hAnsi="Verdana"/>
          <w:sz w:val="16"/>
          <w:szCs w:val="16"/>
          <w:lang w:val="en-GB"/>
        </w:rPr>
        <w:t xml:space="preserve"> </w:t>
      </w:r>
      <w:r w:rsidR="00A070AF">
        <w:rPr>
          <w:rFonts w:ascii="Verdana" w:hAnsi="Verdana"/>
          <w:sz w:val="16"/>
          <w:szCs w:val="16"/>
          <w:lang w:val="en-GB"/>
        </w:rPr>
        <w:t>(</w:t>
      </w:r>
      <w:r>
        <w:rPr>
          <w:rFonts w:ascii="Verdana" w:hAnsi="Verdana"/>
          <w:sz w:val="16"/>
          <w:szCs w:val="16"/>
          <w:lang w:val="en-GB"/>
        </w:rPr>
        <w:t>HEIs</w:t>
      </w:r>
      <w:r w:rsidR="00A070AF">
        <w:rPr>
          <w:rFonts w:ascii="Verdana" w:hAnsi="Verdana"/>
          <w:sz w:val="16"/>
          <w:szCs w:val="16"/>
          <w:lang w:val="en-GB"/>
        </w:rPr>
        <w:t>)</w:t>
      </w:r>
      <w:r>
        <w:rPr>
          <w:rFonts w:ascii="Verdana" w:hAnsi="Verdana"/>
          <w:sz w:val="16"/>
          <w:szCs w:val="16"/>
          <w:lang w:val="en-GB"/>
        </w:rPr>
        <w:t>, this agreement must always be signed by the staff member, the sending and the receiving HEI (three signatures in total).</w:t>
      </w:r>
    </w:p>
    <w:p w14:paraId="0BCCDEF7" w14:textId="14355C3D" w:rsidR="006C7B84" w:rsidRPr="002A2E71" w:rsidRDefault="006C7B84" w:rsidP="00D460E4">
      <w:pPr>
        <w:pStyle w:val="Tekstprzypisukocowego"/>
        <w:numPr>
          <w:ilvl w:val="0"/>
          <w:numId w:val="45"/>
        </w:numPr>
        <w:spacing w:after="100"/>
        <w:rPr>
          <w:rFonts w:ascii="Verdana" w:hAnsi="Verdana"/>
          <w:sz w:val="16"/>
          <w:szCs w:val="16"/>
          <w:lang w:val="en-GB"/>
        </w:rPr>
      </w:pPr>
      <w:r>
        <w:rPr>
          <w:rFonts w:ascii="Verdana" w:hAnsi="Verdana"/>
          <w:sz w:val="16"/>
          <w:szCs w:val="16"/>
          <w:lang w:val="en-GB"/>
        </w:rPr>
        <w:t xml:space="preserve">In the case of incoming mobility of higher education staff to an </w:t>
      </w:r>
      <w:r w:rsidR="00A070AF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this agreement must be signed by the participant,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, the sending HEI and the </w:t>
      </w:r>
      <w:r w:rsidR="00A070AF">
        <w:rPr>
          <w:rFonts w:ascii="Verdana" w:hAnsi="Verdana"/>
          <w:sz w:val="16"/>
          <w:szCs w:val="16"/>
          <w:lang w:val="en-GB"/>
        </w:rPr>
        <w:t xml:space="preserve">organisation </w:t>
      </w:r>
      <w:r>
        <w:rPr>
          <w:rFonts w:ascii="Verdana" w:hAnsi="Verdana"/>
          <w:sz w:val="16"/>
          <w:szCs w:val="16"/>
          <w:lang w:val="en-GB"/>
        </w:rPr>
        <w:t xml:space="preserve">receiving the staff member (four signatures in total). An additional space should be added for signature of the beneficiary </w:t>
      </w:r>
      <w:r w:rsidR="00D460E4">
        <w:rPr>
          <w:rFonts w:ascii="Verdana" w:hAnsi="Verdana"/>
          <w:sz w:val="16"/>
          <w:szCs w:val="16"/>
          <w:lang w:val="en-GB"/>
        </w:rPr>
        <w:t>organisation</w:t>
      </w:r>
      <w:r>
        <w:rPr>
          <w:rFonts w:ascii="Verdana" w:hAnsi="Verdana"/>
          <w:sz w:val="16"/>
          <w:szCs w:val="16"/>
          <w:lang w:val="en-GB"/>
        </w:rPr>
        <w:t xml:space="preserve"> organising the mobility.</w:t>
      </w:r>
    </w:p>
  </w:endnote>
  <w:endnote w:id="2">
    <w:p w14:paraId="5D72C5CB" w14:textId="26FD3498" w:rsidR="00377526" w:rsidRPr="002A2E71" w:rsidRDefault="00377526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>Seniority:</w:t>
      </w:r>
      <w:r w:rsidRPr="002A2E71">
        <w:rPr>
          <w:rFonts w:ascii="Verdana" w:hAnsi="Verdana"/>
          <w:sz w:val="16"/>
          <w:szCs w:val="16"/>
          <w:lang w:val="en-GB"/>
        </w:rPr>
        <w:t xml:space="preserve"> Junior (approx. &lt; 10 years of experience), Intermediate (approx. &gt; 10 and &lt; 20 years of experience) or Senior (approx. &gt; 20 years of experience).</w:t>
      </w:r>
    </w:p>
  </w:endnote>
  <w:endnote w:id="3">
    <w:p w14:paraId="5D72C5CC" w14:textId="05A5DC43" w:rsidR="00377526" w:rsidRPr="002A2E71" w:rsidRDefault="00377526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Style w:val="Odwoanieprzypisukocowego"/>
          <w:rFonts w:ascii="Verdana" w:hAnsi="Verdana"/>
          <w:sz w:val="16"/>
          <w:szCs w:val="16"/>
          <w:lang w:val="en-GB"/>
        </w:rPr>
        <w:t xml:space="preserve">  </w:t>
      </w:r>
      <w:r w:rsidRPr="002A2E71">
        <w:rPr>
          <w:rFonts w:ascii="Verdana" w:hAnsi="Verdana" w:cs="Arial"/>
          <w:b/>
          <w:sz w:val="16"/>
          <w:szCs w:val="16"/>
          <w:lang w:val="en-GB"/>
        </w:rPr>
        <w:t xml:space="preserve">Nationality: </w:t>
      </w:r>
      <w:r w:rsidRPr="002A2E71">
        <w:rPr>
          <w:rFonts w:ascii="Verdana" w:hAnsi="Verdana"/>
          <w:sz w:val="16"/>
          <w:szCs w:val="16"/>
          <w:lang w:val="en-GB"/>
        </w:rPr>
        <w:t>Country to which the person belongs administratively and that issues the ID card and/or passport.</w:t>
      </w:r>
    </w:p>
  </w:endnote>
  <w:endnote w:id="4">
    <w:p w14:paraId="0D935992" w14:textId="7F25F8DD" w:rsidR="00D302B8" w:rsidRPr="002A2E71" w:rsidRDefault="00D302B8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="002C6870">
        <w:rPr>
          <w:rFonts w:ascii="Verdana" w:hAnsi="Verdana"/>
          <w:b/>
          <w:sz w:val="16"/>
          <w:szCs w:val="16"/>
          <w:lang w:val="en-GB"/>
        </w:rPr>
        <w:t>Erasmus c</w:t>
      </w:r>
      <w:r w:rsidRPr="002A2E71">
        <w:rPr>
          <w:rFonts w:ascii="Verdana" w:hAnsi="Verdana"/>
          <w:b/>
          <w:sz w:val="16"/>
          <w:szCs w:val="16"/>
          <w:lang w:val="en-GB"/>
        </w:rPr>
        <w:t xml:space="preserve">ode: </w:t>
      </w:r>
      <w:r w:rsidR="00F550D9" w:rsidRPr="002A2E71">
        <w:rPr>
          <w:rFonts w:ascii="Verdana" w:hAnsi="Verdana"/>
          <w:sz w:val="16"/>
          <w:szCs w:val="16"/>
          <w:lang w:val="en-GB"/>
        </w:rPr>
        <w:t>A unique identifier that every higher education institution that has been awarded with the Erasmus Charter for Higher Education receives.</w:t>
      </w:r>
      <w:r w:rsidRPr="002A2E71">
        <w:rPr>
          <w:rFonts w:ascii="Verdana" w:hAnsi="Verdana"/>
          <w:sz w:val="16"/>
          <w:szCs w:val="16"/>
          <w:lang w:val="en-GB"/>
        </w:rPr>
        <w:t xml:space="preserve"> It is only applicable to higher education institutions located in</w:t>
      </w:r>
      <w:r w:rsidR="00EC5ADF">
        <w:rPr>
          <w:rFonts w:ascii="Verdana" w:hAnsi="Verdana"/>
          <w:sz w:val="16"/>
          <w:szCs w:val="16"/>
          <w:lang w:val="en-GB"/>
        </w:rPr>
        <w:t xml:space="preserve"> EU Member States and third countries associated to the programme</w:t>
      </w:r>
      <w:r w:rsidRPr="002A2E71">
        <w:rPr>
          <w:rFonts w:ascii="Verdana" w:hAnsi="Verdana"/>
          <w:sz w:val="16"/>
          <w:szCs w:val="16"/>
          <w:lang w:val="en-GB"/>
        </w:rPr>
        <w:t>.</w:t>
      </w:r>
    </w:p>
  </w:endnote>
  <w:endnote w:id="5">
    <w:p w14:paraId="5D72C5CD" w14:textId="120C29C9" w:rsidR="00377526" w:rsidRPr="004A7277" w:rsidRDefault="00377526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IE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2A2E71">
        <w:rPr>
          <w:rFonts w:ascii="Verdana" w:hAnsi="Verdana"/>
          <w:b/>
          <w:sz w:val="16"/>
          <w:szCs w:val="16"/>
          <w:lang w:val="en-GB"/>
        </w:rPr>
        <w:t>Country code</w:t>
      </w:r>
      <w:r w:rsidRPr="002A2E71">
        <w:rPr>
          <w:rFonts w:ascii="Verdana" w:hAnsi="Verdana"/>
          <w:sz w:val="16"/>
          <w:szCs w:val="16"/>
          <w:lang w:val="en-GB"/>
        </w:rPr>
        <w:t xml:space="preserve">: ISO 3166-2 country codes available at: </w:t>
      </w:r>
      <w:hyperlink r:id="rId1" w:history="1">
        <w:r w:rsidR="004A7277" w:rsidRPr="00E849B7">
          <w:rPr>
            <w:rStyle w:val="Hipercze"/>
            <w:lang w:val="en-IE"/>
          </w:rPr>
          <w:t>https://www.iso.org/obp/ui</w:t>
        </w:r>
      </w:hyperlink>
      <w:r w:rsidR="004A7277">
        <w:rPr>
          <w:lang w:val="en-IE"/>
        </w:rPr>
        <w:t xml:space="preserve"> </w:t>
      </w:r>
    </w:p>
  </w:endnote>
  <w:endnote w:id="6">
    <w:p w14:paraId="2A32932D" w14:textId="50168C38" w:rsidR="008F1CA2" w:rsidRPr="008F1CA2" w:rsidRDefault="008F1CA2" w:rsidP="004A4118">
      <w:pPr>
        <w:pStyle w:val="Tekstprzypisukocowego"/>
        <w:spacing w:after="100"/>
        <w:rPr>
          <w:rFonts w:ascii="Verdana" w:hAnsi="Verdana"/>
          <w:sz w:val="16"/>
          <w:szCs w:val="16"/>
          <w:lang w:val="en-GB"/>
        </w:rPr>
      </w:pPr>
      <w:r w:rsidRPr="002A2E71">
        <w:rPr>
          <w:rStyle w:val="Odwoanieprzypisukocowego"/>
          <w:rFonts w:ascii="Verdana" w:hAnsi="Verdana"/>
          <w:sz w:val="16"/>
          <w:szCs w:val="16"/>
        </w:rPr>
        <w:endnoteRef/>
      </w:r>
      <w:r w:rsidRPr="002A2E71">
        <w:rPr>
          <w:rFonts w:ascii="Verdana" w:hAnsi="Verdana"/>
          <w:sz w:val="16"/>
          <w:szCs w:val="16"/>
          <w:lang w:val="en-GB"/>
        </w:rPr>
        <w:t xml:space="preserve"> </w:t>
      </w:r>
      <w:r w:rsidRPr="00D460E4">
        <w:rPr>
          <w:rFonts w:ascii="Verdana" w:hAnsi="Verdana"/>
          <w:sz w:val="16"/>
          <w:szCs w:val="16"/>
          <w:lang w:val="en-GB"/>
        </w:rPr>
        <w:t xml:space="preserve">Circulating papers with original signatures is not compulsory. Scanned copies of signatures or </w:t>
      </w:r>
      <w:r w:rsidR="00383F05" w:rsidRPr="00D460E4">
        <w:rPr>
          <w:rFonts w:ascii="Verdana" w:hAnsi="Verdana"/>
          <w:sz w:val="16"/>
          <w:szCs w:val="16"/>
          <w:lang w:val="en-GB"/>
        </w:rPr>
        <w:t xml:space="preserve">electronic </w:t>
      </w:r>
      <w:r w:rsidRPr="00D460E4">
        <w:rPr>
          <w:rFonts w:ascii="Verdana" w:hAnsi="Verdana"/>
          <w:sz w:val="16"/>
          <w:szCs w:val="16"/>
          <w:lang w:val="en-GB"/>
        </w:rPr>
        <w:t xml:space="preserve">signatures may be accepted, </w:t>
      </w:r>
      <w:r w:rsidRPr="00D460E4">
        <w:rPr>
          <w:rFonts w:ascii="Verdana" w:hAnsi="Verdana" w:cs="Calibri"/>
          <w:sz w:val="16"/>
          <w:szCs w:val="16"/>
          <w:lang w:val="en-GB"/>
        </w:rPr>
        <w:t>depending on the national legislation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 of the country of the </w:t>
      </w:r>
      <w:r w:rsidR="00675BDD" w:rsidRPr="00D460E4">
        <w:rPr>
          <w:rFonts w:ascii="Verdana" w:hAnsi="Verdana" w:cs="Calibri"/>
          <w:sz w:val="16"/>
          <w:szCs w:val="16"/>
          <w:lang w:val="en-GB"/>
        </w:rPr>
        <w:t xml:space="preserve">beneficiary 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institution (in the case of mobility with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 xml:space="preserve"> third coutnries not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 xml:space="preserve">: the national legislation of the </w:t>
      </w:r>
      <w:r w:rsidR="00EC5ADF" w:rsidRPr="00D460E4">
        <w:rPr>
          <w:rFonts w:ascii="Verdana" w:hAnsi="Verdana" w:cs="Calibri"/>
          <w:sz w:val="16"/>
          <w:szCs w:val="16"/>
          <w:lang w:val="en-GB"/>
        </w:rPr>
        <w:t>EU Member State or third country associated to the programme</w:t>
      </w:r>
      <w:r w:rsidR="00383F05" w:rsidRPr="00D460E4">
        <w:rPr>
          <w:rFonts w:ascii="Verdana" w:hAnsi="Verdana" w:cs="Calibri"/>
          <w:sz w:val="16"/>
          <w:szCs w:val="16"/>
          <w:lang w:val="en-GB"/>
        </w:rPr>
        <w:t>)</w:t>
      </w:r>
      <w:r w:rsidRPr="00D460E4">
        <w:rPr>
          <w:rFonts w:ascii="Verdana" w:hAnsi="Verdana" w:cs="Calibri"/>
          <w:sz w:val="16"/>
          <w:szCs w:val="16"/>
          <w:lang w:val="en-GB"/>
        </w:rPr>
        <w:t>.</w:t>
      </w:r>
      <w:r w:rsidR="00BA3C63" w:rsidRPr="00D460E4">
        <w:rPr>
          <w:rFonts w:ascii="Verdana" w:hAnsi="Verdana" w:cs="Calibri"/>
          <w:sz w:val="16"/>
          <w:szCs w:val="16"/>
          <w:lang w:val="en-GB"/>
        </w:rPr>
        <w:t xml:space="preserve"> </w:t>
      </w:r>
      <w:r w:rsidR="00BA3C63" w:rsidRPr="00D460E4">
        <w:rPr>
          <w:rFonts w:ascii="Verdana" w:hAnsi="Verdana"/>
          <w:sz w:val="16"/>
          <w:szCs w:val="16"/>
          <w:lang w:val="en-GB"/>
        </w:rPr>
        <w:t>Certificates of attendance can be provided electronically or through any other means accessible to the staff memb</w:t>
      </w:r>
      <w:r w:rsidR="00FF584C" w:rsidRPr="00D460E4">
        <w:rPr>
          <w:rFonts w:ascii="Verdana" w:hAnsi="Verdana"/>
          <w:sz w:val="16"/>
          <w:szCs w:val="16"/>
          <w:lang w:val="en-GB"/>
        </w:rPr>
        <w:t>er and the sending institution.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Symbol">
    <w:altName w:val="Arial Unicode MS"/>
    <w:charset w:val="80"/>
    <w:family w:val="auto"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115989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B0E9E7" w14:textId="7ABD46DF" w:rsidR="009F32D0" w:rsidRDefault="009F32D0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A6D2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5D72C5C3" w14:textId="77777777" w:rsidR="00506408" w:rsidRPr="007E2F6C" w:rsidRDefault="00506408" w:rsidP="007E2F6C">
    <w:pPr>
      <w:pStyle w:val="FooterDate"/>
      <w:tabs>
        <w:tab w:val="clear" w:pos="9240"/>
        <w:tab w:val="right" w:pos="8789"/>
      </w:tabs>
      <w:ind w:right="-171"/>
      <w:rPr>
        <w:sz w:val="8"/>
        <w:szCs w:val="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5" w14:textId="77777777" w:rsidR="005655B4" w:rsidRDefault="005655B4">
    <w:pPr>
      <w:pStyle w:val="Stopka"/>
    </w:pPr>
  </w:p>
  <w:p w14:paraId="5D72C5C6" w14:textId="77777777" w:rsidR="00506408" w:rsidRPr="00910BEB" w:rsidRDefault="00506408" w:rsidP="00EE60CF">
    <w:pPr>
      <w:pStyle w:val="FooterDate"/>
      <w:rPr>
        <w:rFonts w:cs="Arial"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5004196" w14:textId="77777777" w:rsidR="000207FB" w:rsidRDefault="000207FB">
      <w:r>
        <w:separator/>
      </w:r>
    </w:p>
  </w:footnote>
  <w:footnote w:type="continuationSeparator" w:id="0">
    <w:p w14:paraId="2299CFEA" w14:textId="77777777" w:rsidR="000207FB" w:rsidRDefault="000207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387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7135"/>
      <w:gridCol w:w="1252"/>
    </w:tblGrid>
    <w:tr w:rsidR="00E01AAA" w:rsidRPr="00EA286D" w14:paraId="5D72C5C1" w14:textId="77777777" w:rsidTr="00FE0FB6">
      <w:trPr>
        <w:trHeight w:val="823"/>
      </w:trPr>
      <w:tc>
        <w:tcPr>
          <w:tcW w:w="7135" w:type="dxa"/>
          <w:vAlign w:val="center"/>
        </w:tcPr>
        <w:p w14:paraId="5D72C5BF" w14:textId="0ADB2CF8" w:rsidR="00E01AAA" w:rsidRPr="00AD66BB" w:rsidRDefault="00E01AAA" w:rsidP="00AD66BB">
          <w:pPr>
            <w:tabs>
              <w:tab w:val="left" w:pos="0"/>
              <w:tab w:val="left" w:pos="1134"/>
              <w:tab w:val="left" w:pos="3261"/>
              <w:tab w:val="left" w:pos="4253"/>
              <w:tab w:val="left" w:pos="4678"/>
            </w:tabs>
            <w:jc w:val="center"/>
            <w:rPr>
              <w:rFonts w:ascii="Verdana" w:hAnsi="Verdana"/>
              <w:b/>
              <w:sz w:val="18"/>
              <w:szCs w:val="18"/>
              <w:lang w:val="en-GB"/>
            </w:rPr>
          </w:pPr>
          <w:r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</w:t>
          </w:r>
          <w:r w:rsidR="00AD66BB" w:rsidRPr="00495B18">
            <w:rPr>
              <w:rFonts w:ascii="Verdana" w:hAnsi="Verdana"/>
              <w:b/>
              <w:sz w:val="18"/>
              <w:szCs w:val="18"/>
              <w:lang w:val="en-GB"/>
            </w:rPr>
            <w:t xml:space="preserve">     </w:t>
          </w:r>
        </w:p>
      </w:tc>
      <w:tc>
        <w:tcPr>
          <w:tcW w:w="1252" w:type="dxa"/>
        </w:tcPr>
        <w:p w14:paraId="5D72C5C0" w14:textId="1558D2AE" w:rsidR="00E01AAA" w:rsidRPr="00967BFC" w:rsidRDefault="002C6870" w:rsidP="00C05937">
          <w:pPr>
            <w:pStyle w:val="ZDGName"/>
            <w:rPr>
              <w:lang w:val="en-GB"/>
            </w:rPr>
          </w:pPr>
          <w:r>
            <w:rPr>
              <w:rFonts w:ascii="Verdana" w:hAnsi="Verdana"/>
              <w:b/>
              <w:noProof/>
              <w:sz w:val="18"/>
              <w:szCs w:val="18"/>
              <w:lang w:val="pl-PL" w:eastAsia="pl-PL"/>
            </w:rPr>
            <mc:AlternateContent>
              <mc:Choice Requires="wps">
                <w:drawing>
                  <wp:anchor distT="0" distB="0" distL="114300" distR="114300" simplePos="0" relativeHeight="251656704" behindDoc="0" locked="0" layoutInCell="1" allowOverlap="1" wp14:anchorId="5D72C5C7" wp14:editId="3B1D486A">
                    <wp:simplePos x="0" y="0"/>
                    <wp:positionH relativeFrom="column">
                      <wp:posOffset>-676416</wp:posOffset>
                    </wp:positionH>
                    <wp:positionV relativeFrom="paragraph">
                      <wp:posOffset>28575</wp:posOffset>
                    </wp:positionV>
                    <wp:extent cx="1728470" cy="570865"/>
                    <wp:effectExtent l="0" t="0" r="0" b="0"/>
                    <wp:wrapNone/>
                    <wp:docPr id="1" name="Text Box 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728470" cy="570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5D72C5D1" w14:textId="259778B8" w:rsidR="00AD66BB" w:rsidRDefault="00AD66BB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Higher Education</w:t>
                                </w:r>
                                <w:r w:rsidR="00435221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:</w:t>
                                </w:r>
                              </w:p>
                              <w:p w14:paraId="3EFEF253" w14:textId="6CDB27DE" w:rsidR="002C6870" w:rsidRPr="00AD66BB" w:rsidRDefault="002C687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Erasmus+</w:t>
                                </w:r>
                              </w:p>
                              <w:p w14:paraId="5D72C5D2" w14:textId="77777777" w:rsidR="007967A9" w:rsidRDefault="007A4430" w:rsidP="007967A9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Mobility</w:t>
                                </w:r>
                                <w:r w:rsidR="00AD66BB" w:rsidRPr="00AD66BB"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 xml:space="preserve"> Agreement form</w:t>
                                </w:r>
                              </w:p>
                              <w:p w14:paraId="5D72C5D4" w14:textId="485FAFE6" w:rsidR="00AD66BB" w:rsidRPr="00AD66BB" w:rsidRDefault="007967A9" w:rsidP="002C6870">
                                <w:pPr>
                                  <w:tabs>
                                    <w:tab w:val="left" w:pos="3119"/>
                                  </w:tabs>
                                  <w:spacing w:after="0"/>
                                  <w:jc w:val="left"/>
                                  <w:rPr>
                                    <w:rFonts w:ascii="Verdana" w:hAnsi="Verdana"/>
                                    <w:b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</w:pPr>
                                <w:r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Participan</w:t>
                                </w:r>
                                <w:r w:rsidRPr="006852C7">
                                  <w:rPr>
                                    <w:rFonts w:ascii="Verdana" w:hAnsi="Verdana"/>
                                    <w:b/>
                                    <w:i/>
                                    <w:color w:val="003CB4"/>
                                    <w:sz w:val="16"/>
                                    <w:szCs w:val="16"/>
                                    <w:lang w:val="en-GB"/>
                                  </w:rPr>
                                  <w:t>t’s name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    <w:pict>
                  <v:shapetype w14:anchorId="5D72C5C7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7" o:spid="_x0000_s1026" type="#_x0000_t202" style="position:absolute;margin-left:-53.25pt;margin-top:2.25pt;width:136.1pt;height:44.9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" filled="f" stroked="f">
                    <v:textbox>
                      <w:txbxContent>
                        <w:p w14:paraId="5D72C5D1" w14:textId="259778B8" w:rsidR="00AD66BB" w:rsidRDefault="00AD66BB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Higher Education</w:t>
                          </w:r>
                          <w:r w:rsidR="00435221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:</w:t>
                          </w:r>
                        </w:p>
                        <w:p w14:paraId="3EFEF253" w14:textId="6CDB27DE" w:rsidR="002C6870" w:rsidRPr="00AD66BB" w:rsidRDefault="002C687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Erasmus+</w:t>
                          </w:r>
                        </w:p>
                        <w:p w14:paraId="5D72C5D2" w14:textId="77777777" w:rsidR="007967A9" w:rsidRDefault="007A4430" w:rsidP="007967A9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Mobility</w:t>
                          </w:r>
                          <w:r w:rsidR="00AD66BB" w:rsidRPr="00AD66BB"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 xml:space="preserve"> Agreement form</w:t>
                          </w:r>
                        </w:p>
                        <w:p w14:paraId="5D72C5D4" w14:textId="485FAFE6" w:rsidR="00AD66BB" w:rsidRPr="00AD66BB" w:rsidRDefault="007967A9" w:rsidP="002C6870">
                          <w:pPr>
                            <w:tabs>
                              <w:tab w:val="left" w:pos="3119"/>
                            </w:tabs>
                            <w:spacing w:after="0"/>
                            <w:jc w:val="left"/>
                            <w:rPr>
                              <w:rFonts w:ascii="Verdana" w:hAnsi="Verdana"/>
                              <w:b/>
                              <w:color w:val="003CB4"/>
                              <w:sz w:val="16"/>
                              <w:szCs w:val="16"/>
                              <w:lang w:val="en-GB"/>
                            </w:rPr>
                          </w:pPr>
                          <w:r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Participan</w:t>
                          </w:r>
                          <w:r w:rsidRPr="006852C7">
                            <w:rPr>
                              <w:rFonts w:ascii="Verdana" w:hAnsi="Verdana"/>
                              <w:b/>
                              <w:i/>
                              <w:color w:val="003CB4"/>
                              <w:sz w:val="16"/>
                              <w:szCs w:val="16"/>
                              <w:lang w:val="en-GB"/>
                            </w:rPr>
                            <w:t>t’s name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</w:p>
      </w:tc>
    </w:tr>
  </w:tbl>
  <w:p w14:paraId="5D72C5C2" w14:textId="77777777" w:rsidR="00506408" w:rsidRPr="00495B18" w:rsidRDefault="00506408" w:rsidP="00967BFC">
    <w:pPr>
      <w:pStyle w:val="Nagwek"/>
      <w:tabs>
        <w:tab w:val="clear" w:pos="8306"/>
      </w:tabs>
      <w:spacing w:after="0"/>
      <w:ind w:right="-743"/>
      <w:rPr>
        <w:sz w:val="16"/>
        <w:szCs w:val="16"/>
        <w:lang w:val="en-GB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2C5C4" w14:textId="77777777" w:rsidR="00506408" w:rsidRPr="00865FC1" w:rsidRDefault="00506408" w:rsidP="00E01AAA">
    <w:pPr>
      <w:pStyle w:val="Nagwek"/>
      <w:spacing w:after="0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A58E78E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80"/>
    <w:multiLevelType w:val="singleLevel"/>
    <w:tmpl w:val="E7A64A6A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2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3" w15:restartNumberingAfterBreak="0">
    <w:nsid w:val="00000002"/>
    <w:multiLevelType w:val="singleLevel"/>
    <w:tmpl w:val="00000002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4" w15:restartNumberingAfterBreak="0">
    <w:nsid w:val="00000003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color w:val="auto"/>
      </w:rPr>
    </w:lvl>
  </w:abstractNum>
  <w:abstractNum w:abstractNumId="5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/>
      </w:rPr>
    </w:lvl>
  </w:abstractNum>
  <w:abstractNum w:abstractNumId="6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</w:abstractNum>
  <w:abstractNum w:abstractNumId="7" w15:restartNumberingAfterBreak="0">
    <w:nsid w:val="00000006"/>
    <w:multiLevelType w:val="singleLevel"/>
    <w:tmpl w:val="08090009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singleLevel"/>
    <w:tmpl w:val="00000008"/>
    <w:name w:val="WW8Num10"/>
    <w:lvl w:ilvl="0">
      <w:start w:val="1"/>
      <w:numFmt w:val="decimal"/>
      <w:lvlText w:val="%1-"/>
      <w:lvlJc w:val="left"/>
      <w:pPr>
        <w:tabs>
          <w:tab w:val="num" w:pos="0"/>
        </w:tabs>
        <w:ind w:left="720" w:hanging="360"/>
      </w:pPr>
    </w:lvl>
  </w:abstractNum>
  <w:abstractNum w:abstractNumId="9" w15:restartNumberingAfterBreak="0">
    <w:nsid w:val="044E4A18"/>
    <w:multiLevelType w:val="hybridMultilevel"/>
    <w:tmpl w:val="A1C48562"/>
    <w:lvl w:ilvl="0" w:tplc="965E197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9EE0"/>
      </w:rPr>
    </w:lvl>
    <w:lvl w:ilvl="1" w:tplc="0C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2E691D"/>
    <w:multiLevelType w:val="hybridMultilevel"/>
    <w:tmpl w:val="958A77BC"/>
    <w:lvl w:ilvl="0" w:tplc="08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0CA001E6"/>
    <w:multiLevelType w:val="hybridMultilevel"/>
    <w:tmpl w:val="93DE1482"/>
    <w:lvl w:ilvl="0" w:tplc="08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CC2CE8"/>
    <w:multiLevelType w:val="hybridMultilevel"/>
    <w:tmpl w:val="F918CF7E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2A32F1"/>
    <w:multiLevelType w:val="hybridMultilevel"/>
    <w:tmpl w:val="1E200418"/>
    <w:lvl w:ilvl="0" w:tplc="040C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4" w15:restartNumberingAfterBreak="0">
    <w:nsid w:val="1A101D05"/>
    <w:multiLevelType w:val="hybridMultilevel"/>
    <w:tmpl w:val="12E4F30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B1530A4"/>
    <w:multiLevelType w:val="multilevel"/>
    <w:tmpl w:val="8CE23BCC"/>
    <w:lvl w:ilvl="0">
      <w:start w:val="1"/>
      <w:numFmt w:val="decimal"/>
      <w:pStyle w:val="Listanumerowana2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2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2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2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6" w15:restartNumberingAfterBreak="0">
    <w:nsid w:val="1D0616D9"/>
    <w:multiLevelType w:val="hybridMultilevel"/>
    <w:tmpl w:val="8BF01D04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573EC6"/>
    <w:multiLevelType w:val="hybridMultilevel"/>
    <w:tmpl w:val="9814C59E"/>
    <w:lvl w:ilvl="0" w:tplc="59848D82">
      <w:start w:val="1"/>
      <w:numFmt w:val="bullet"/>
      <w:pStyle w:val="Bulletpoint1"/>
      <w:lvlText w:val=""/>
      <w:lvlJc w:val="left"/>
      <w:pPr>
        <w:ind w:left="1080" w:hanging="360"/>
      </w:pPr>
      <w:rPr>
        <w:rFonts w:ascii="Symbol" w:hAnsi="Symbol" w:hint="default"/>
        <w:color w:val="002395"/>
      </w:rPr>
    </w:lvl>
    <w:lvl w:ilvl="1" w:tplc="479A7460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7F41F2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3E4886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55F86042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7E1C4E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2CCE5C4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D34282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C86E9D9A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1F734306"/>
    <w:multiLevelType w:val="multilevel"/>
    <w:tmpl w:val="406E0E74"/>
    <w:lvl w:ilvl="0">
      <w:start w:val="1"/>
      <w:numFmt w:val="decimal"/>
      <w:pStyle w:val="Nagwek1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decimal"/>
      <w:pStyle w:val="Nagwek2"/>
      <w:lvlText w:val="%1.%2."/>
      <w:lvlJc w:val="left"/>
      <w:pPr>
        <w:tabs>
          <w:tab w:val="num" w:pos="1200"/>
        </w:tabs>
        <w:ind w:left="1200" w:hanging="720"/>
      </w:pPr>
    </w:lvl>
    <w:lvl w:ilvl="2">
      <w:start w:val="1"/>
      <w:numFmt w:val="decimal"/>
      <w:pStyle w:val="Nagwek3"/>
      <w:lvlText w:val="%1.%2.%3."/>
      <w:lvlJc w:val="left"/>
      <w:pPr>
        <w:tabs>
          <w:tab w:val="num" w:pos="1920"/>
        </w:tabs>
        <w:ind w:left="1920" w:hanging="720"/>
      </w:pPr>
    </w:lvl>
    <w:lvl w:ilvl="3">
      <w:start w:val="1"/>
      <w:numFmt w:val="decimal"/>
      <w:pStyle w:val="Nagwek4"/>
      <w:lvlText w:val="%1.%2.%3.%4."/>
      <w:lvlJc w:val="left"/>
      <w:pPr>
        <w:tabs>
          <w:tab w:val="num" w:pos="1920"/>
        </w:tabs>
        <w:ind w:left="1920" w:hanging="72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9" w15:restartNumberingAfterBreak="0">
    <w:nsid w:val="22DD3599"/>
    <w:multiLevelType w:val="multilevel"/>
    <w:tmpl w:val="4EAA5BA6"/>
    <w:lvl w:ilvl="0">
      <w:start w:val="1"/>
      <w:numFmt w:val="decimal"/>
      <w:pStyle w:val="Listanumerowana"/>
      <w:lvlText w:val="(%1)"/>
      <w:lvlJc w:val="left"/>
      <w:pPr>
        <w:tabs>
          <w:tab w:val="num" w:pos="709"/>
        </w:tabs>
        <w:ind w:left="709" w:hanging="709"/>
      </w:pPr>
    </w:lvl>
    <w:lvl w:ilvl="1">
      <w:start w:val="1"/>
      <w:numFmt w:val="lowerLetter"/>
      <w:pStyle w:val="ListNumberLevel2"/>
      <w:lvlText w:val="(%2)"/>
      <w:lvlJc w:val="left"/>
      <w:pPr>
        <w:tabs>
          <w:tab w:val="num" w:pos="1417"/>
        </w:tabs>
        <w:ind w:left="1417" w:hanging="708"/>
      </w:pPr>
    </w:lvl>
    <w:lvl w:ilvl="2">
      <w:start w:val="1"/>
      <w:numFmt w:val="bullet"/>
      <w:pStyle w:val="ListNumberLevel3"/>
      <w:lvlText w:val="–"/>
      <w:lvlJc w:val="left"/>
      <w:pPr>
        <w:tabs>
          <w:tab w:val="num" w:pos="2126"/>
        </w:tabs>
        <w:ind w:left="2126" w:hanging="709"/>
      </w:pPr>
      <w:rPr>
        <w:rFonts w:ascii="Times New Roman" w:hAnsi="Times New Roman"/>
      </w:rPr>
    </w:lvl>
    <w:lvl w:ilvl="3">
      <w:start w:val="1"/>
      <w:numFmt w:val="bullet"/>
      <w:pStyle w:val="ListNumberLevel4"/>
      <w:lvlText w:val=""/>
      <w:lvlJc w:val="left"/>
      <w:pPr>
        <w:tabs>
          <w:tab w:val="num" w:pos="2835"/>
        </w:tabs>
        <w:ind w:left="2835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0" w15:restartNumberingAfterBreak="0">
    <w:nsid w:val="2B75631B"/>
    <w:multiLevelType w:val="singleLevel"/>
    <w:tmpl w:val="A4DC141A"/>
    <w:lvl w:ilvl="0">
      <w:start w:val="1"/>
      <w:numFmt w:val="bullet"/>
      <w:pStyle w:val="ListBullet1"/>
      <w:lvlText w:val=""/>
      <w:lvlJc w:val="left"/>
      <w:pPr>
        <w:tabs>
          <w:tab w:val="num" w:pos="765"/>
        </w:tabs>
        <w:ind w:left="765" w:hanging="283"/>
      </w:pPr>
      <w:rPr>
        <w:rFonts w:ascii="Symbol" w:hAnsi="Symbol"/>
      </w:rPr>
    </w:lvl>
  </w:abstractNum>
  <w:abstractNum w:abstractNumId="21" w15:restartNumberingAfterBreak="0">
    <w:nsid w:val="2CAB4527"/>
    <w:multiLevelType w:val="multilevel"/>
    <w:tmpl w:val="26C24C12"/>
    <w:lvl w:ilvl="0">
      <w:start w:val="1"/>
      <w:numFmt w:val="decimal"/>
      <w:pStyle w:val="Listanumerowana3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3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3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3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2D2A6CE1"/>
    <w:multiLevelType w:val="hybridMultilevel"/>
    <w:tmpl w:val="9ECCA508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3285308"/>
    <w:multiLevelType w:val="hybridMultilevel"/>
    <w:tmpl w:val="2A7AF4A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4293F3F"/>
    <w:multiLevelType w:val="singleLevel"/>
    <w:tmpl w:val="B074E4EC"/>
    <w:lvl w:ilvl="0">
      <w:start w:val="1"/>
      <w:numFmt w:val="bullet"/>
      <w:pStyle w:val="ListDash"/>
      <w:lvlText w:val="–"/>
      <w:lvlJc w:val="left"/>
      <w:pPr>
        <w:tabs>
          <w:tab w:val="num" w:pos="283"/>
        </w:tabs>
        <w:ind w:left="283" w:hanging="283"/>
      </w:pPr>
      <w:rPr>
        <w:rFonts w:ascii="Times New Roman" w:hAnsi="Times New Roman"/>
      </w:rPr>
    </w:lvl>
  </w:abstractNum>
  <w:abstractNum w:abstractNumId="25" w15:restartNumberingAfterBreak="0">
    <w:nsid w:val="358B6119"/>
    <w:multiLevelType w:val="multilevel"/>
    <w:tmpl w:val="A8BA546C"/>
    <w:lvl w:ilvl="0">
      <w:start w:val="1"/>
      <w:numFmt w:val="decimal"/>
      <w:pStyle w:val="ListNumber1"/>
      <w:lvlText w:val="(%1)"/>
      <w:lvlJc w:val="left"/>
      <w:pPr>
        <w:tabs>
          <w:tab w:val="num" w:pos="1191"/>
        </w:tabs>
        <w:ind w:left="1191" w:hanging="709"/>
      </w:pPr>
    </w:lvl>
    <w:lvl w:ilvl="1">
      <w:start w:val="1"/>
      <w:numFmt w:val="lowerLetter"/>
      <w:pStyle w:val="ListNumber1Level2"/>
      <w:lvlText w:val="(%2)"/>
      <w:lvlJc w:val="left"/>
      <w:pPr>
        <w:tabs>
          <w:tab w:val="num" w:pos="1899"/>
        </w:tabs>
        <w:ind w:left="1899" w:hanging="708"/>
      </w:pPr>
    </w:lvl>
    <w:lvl w:ilvl="2">
      <w:start w:val="1"/>
      <w:numFmt w:val="bullet"/>
      <w:pStyle w:val="ListNumber1Level3"/>
      <w:lvlText w:val="–"/>
      <w:lvlJc w:val="left"/>
      <w:pPr>
        <w:tabs>
          <w:tab w:val="num" w:pos="2608"/>
        </w:tabs>
        <w:ind w:left="2608" w:hanging="709"/>
      </w:pPr>
      <w:rPr>
        <w:rFonts w:ascii="Times New Roman" w:hAnsi="Times New Roman"/>
      </w:rPr>
    </w:lvl>
    <w:lvl w:ilvl="3">
      <w:start w:val="1"/>
      <w:numFmt w:val="bullet"/>
      <w:pStyle w:val="ListNumber1Level4"/>
      <w:lvlText w:val=""/>
      <w:lvlJc w:val="left"/>
      <w:pPr>
        <w:tabs>
          <w:tab w:val="num" w:pos="3317"/>
        </w:tabs>
        <w:ind w:left="331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 w15:restartNumberingAfterBreak="0">
    <w:nsid w:val="3AFB6DC8"/>
    <w:multiLevelType w:val="singleLevel"/>
    <w:tmpl w:val="D97CFDF8"/>
    <w:lvl w:ilvl="0">
      <w:start w:val="1"/>
      <w:numFmt w:val="bullet"/>
      <w:pStyle w:val="Listapunktowana2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27" w15:restartNumberingAfterBreak="0">
    <w:nsid w:val="3CF00E18"/>
    <w:multiLevelType w:val="singleLevel"/>
    <w:tmpl w:val="4E1A982C"/>
    <w:lvl w:ilvl="0">
      <w:start w:val="1"/>
      <w:numFmt w:val="bullet"/>
      <w:pStyle w:val="Listapunktowana"/>
      <w:lvlText w:val=""/>
      <w:lvlJc w:val="left"/>
      <w:pPr>
        <w:tabs>
          <w:tab w:val="num" w:pos="283"/>
        </w:tabs>
        <w:ind w:left="283" w:hanging="283"/>
      </w:pPr>
      <w:rPr>
        <w:rFonts w:ascii="Symbol" w:hAnsi="Symbol"/>
      </w:rPr>
    </w:lvl>
  </w:abstractNum>
  <w:abstractNum w:abstractNumId="28" w15:restartNumberingAfterBreak="0">
    <w:nsid w:val="41AF1523"/>
    <w:multiLevelType w:val="hybridMultilevel"/>
    <w:tmpl w:val="38103490"/>
    <w:lvl w:ilvl="0" w:tplc="931038C8">
      <w:start w:val="1"/>
      <w:numFmt w:val="bullet"/>
      <w:pStyle w:val="List5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9F421C4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98895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CA4B36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D925D4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CA8625E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3B49E8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2EA9B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B0A210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EA5981"/>
    <w:multiLevelType w:val="hybridMultilevel"/>
    <w:tmpl w:val="D38E81CC"/>
    <w:lvl w:ilvl="0" w:tplc="B5CE3794">
      <w:start w:val="1"/>
      <w:numFmt w:val="bullet"/>
      <w:pStyle w:val="List6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88602C4A">
      <w:numFmt w:val="bullet"/>
      <w:lvlText w:val="•"/>
      <w:lvlJc w:val="left"/>
      <w:pPr>
        <w:ind w:left="1440" w:hanging="360"/>
      </w:pPr>
      <w:rPr>
        <w:rFonts w:ascii="Verdana" w:eastAsia="Times New Roman" w:hAnsi="Verdana" w:cs="Arial" w:hint="default"/>
      </w:rPr>
    </w:lvl>
    <w:lvl w:ilvl="2" w:tplc="8FF8B10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16F81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960B1F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92044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43EB13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F8C29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4681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6113D4F"/>
    <w:multiLevelType w:val="singleLevel"/>
    <w:tmpl w:val="A3323CB8"/>
    <w:lvl w:ilvl="0">
      <w:start w:val="1"/>
      <w:numFmt w:val="bullet"/>
      <w:pStyle w:val="ListDash3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1" w15:restartNumberingAfterBreak="0">
    <w:nsid w:val="49947AD0"/>
    <w:multiLevelType w:val="hybridMultilevel"/>
    <w:tmpl w:val="FB1A9D70"/>
    <w:lvl w:ilvl="0" w:tplc="0809000B">
      <w:start w:val="1"/>
      <w:numFmt w:val="bullet"/>
      <w:pStyle w:val="List7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B4A1CE1"/>
    <w:multiLevelType w:val="hybridMultilevel"/>
    <w:tmpl w:val="2EEA4DF0"/>
    <w:lvl w:ilvl="0" w:tplc="0809000B">
      <w:start w:val="1"/>
      <w:numFmt w:val="bullet"/>
      <w:pStyle w:val="BulletPoint2"/>
      <w:lvlText w:val=""/>
      <w:lvlJc w:val="left"/>
      <w:pPr>
        <w:ind w:left="1080" w:hanging="360"/>
      </w:pPr>
      <w:rPr>
        <w:rFonts w:ascii="Symbol" w:hAnsi="Symbol" w:hint="default"/>
        <w:color w:val="7F7F7F"/>
      </w:rPr>
    </w:lvl>
    <w:lvl w:ilvl="1" w:tplc="002C09E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4D55095A"/>
    <w:multiLevelType w:val="hybridMultilevel"/>
    <w:tmpl w:val="CB807724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0B61FE7"/>
    <w:multiLevelType w:val="hybridMultilevel"/>
    <w:tmpl w:val="EFCCF978"/>
    <w:lvl w:ilvl="0" w:tplc="08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1D234C8"/>
    <w:multiLevelType w:val="hybridMultilevel"/>
    <w:tmpl w:val="514C4D94"/>
    <w:lvl w:ilvl="0" w:tplc="08090001">
      <w:start w:val="1"/>
      <w:numFmt w:val="bullet"/>
      <w:lvlText w:val=""/>
      <w:lvlJc w:val="left"/>
      <w:pPr>
        <w:tabs>
          <w:tab w:val="num" w:pos="738"/>
        </w:tabs>
        <w:ind w:left="73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58"/>
        </w:tabs>
        <w:ind w:left="145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78"/>
        </w:tabs>
        <w:ind w:left="217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98"/>
        </w:tabs>
        <w:ind w:left="289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18"/>
        </w:tabs>
        <w:ind w:left="361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38"/>
        </w:tabs>
        <w:ind w:left="433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58"/>
        </w:tabs>
        <w:ind w:left="505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78"/>
        </w:tabs>
        <w:ind w:left="577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98"/>
        </w:tabs>
        <w:ind w:left="6498" w:hanging="360"/>
      </w:pPr>
      <w:rPr>
        <w:rFonts w:ascii="Wingdings" w:hAnsi="Wingdings" w:hint="default"/>
      </w:rPr>
    </w:lvl>
  </w:abstractNum>
  <w:abstractNum w:abstractNumId="36" w15:restartNumberingAfterBreak="0">
    <w:nsid w:val="54D10AB0"/>
    <w:multiLevelType w:val="singleLevel"/>
    <w:tmpl w:val="5B50620E"/>
    <w:lvl w:ilvl="0">
      <w:start w:val="1"/>
      <w:numFmt w:val="bullet"/>
      <w:pStyle w:val="ListDash4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7" w15:restartNumberingAfterBreak="0">
    <w:nsid w:val="563C10D4"/>
    <w:multiLevelType w:val="hybridMultilevel"/>
    <w:tmpl w:val="71368CF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E0D6286"/>
    <w:multiLevelType w:val="singleLevel"/>
    <w:tmpl w:val="B0567122"/>
    <w:lvl w:ilvl="0">
      <w:start w:val="1"/>
      <w:numFmt w:val="bullet"/>
      <w:pStyle w:val="ListDash2"/>
      <w:lvlText w:val="–"/>
      <w:lvlJc w:val="left"/>
      <w:pPr>
        <w:tabs>
          <w:tab w:val="num" w:pos="1485"/>
        </w:tabs>
        <w:ind w:left="1485" w:hanging="283"/>
      </w:pPr>
      <w:rPr>
        <w:rFonts w:ascii="Times New Roman" w:hAnsi="Times New Roman"/>
      </w:rPr>
    </w:lvl>
  </w:abstractNum>
  <w:abstractNum w:abstractNumId="39" w15:restartNumberingAfterBreak="0">
    <w:nsid w:val="5EF81EF4"/>
    <w:multiLevelType w:val="hybridMultilevel"/>
    <w:tmpl w:val="79B47C5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7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7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7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6057433F"/>
    <w:multiLevelType w:val="singleLevel"/>
    <w:tmpl w:val="3D5ECD48"/>
    <w:lvl w:ilvl="0">
      <w:start w:val="1"/>
      <w:numFmt w:val="bullet"/>
      <w:pStyle w:val="ListDash1"/>
      <w:lvlText w:val="–"/>
      <w:lvlJc w:val="left"/>
      <w:pPr>
        <w:tabs>
          <w:tab w:val="num" w:pos="765"/>
        </w:tabs>
        <w:ind w:left="765" w:hanging="283"/>
      </w:pPr>
      <w:rPr>
        <w:rFonts w:ascii="Times New Roman" w:hAnsi="Times New Roman"/>
      </w:rPr>
    </w:lvl>
  </w:abstractNum>
  <w:abstractNum w:abstractNumId="41" w15:restartNumberingAfterBreak="0">
    <w:nsid w:val="620F2440"/>
    <w:multiLevelType w:val="singleLevel"/>
    <w:tmpl w:val="6860A420"/>
    <w:lvl w:ilvl="0">
      <w:start w:val="1"/>
      <w:numFmt w:val="bullet"/>
      <w:pStyle w:val="Listapunktowana3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2" w15:restartNumberingAfterBreak="0">
    <w:nsid w:val="6DF118C0"/>
    <w:multiLevelType w:val="singleLevel"/>
    <w:tmpl w:val="B90C8B88"/>
    <w:lvl w:ilvl="0">
      <w:start w:val="1"/>
      <w:numFmt w:val="bullet"/>
      <w:pStyle w:val="Listapunktowana4"/>
      <w:lvlText w:val=""/>
      <w:lvlJc w:val="left"/>
      <w:pPr>
        <w:tabs>
          <w:tab w:val="num" w:pos="1485"/>
        </w:tabs>
        <w:ind w:left="1485" w:hanging="283"/>
      </w:pPr>
      <w:rPr>
        <w:rFonts w:ascii="Symbol" w:hAnsi="Symbol"/>
      </w:rPr>
    </w:lvl>
  </w:abstractNum>
  <w:abstractNum w:abstractNumId="43" w15:restartNumberingAfterBreak="0">
    <w:nsid w:val="722304D7"/>
    <w:multiLevelType w:val="multilevel"/>
    <w:tmpl w:val="9DE2758E"/>
    <w:lvl w:ilvl="0">
      <w:start w:val="1"/>
      <w:numFmt w:val="decimal"/>
      <w:pStyle w:val="Listanumerowana4"/>
      <w:lvlText w:val="(%1)"/>
      <w:lvlJc w:val="left"/>
      <w:pPr>
        <w:tabs>
          <w:tab w:val="num" w:pos="1911"/>
        </w:tabs>
        <w:ind w:left="1911" w:hanging="709"/>
      </w:pPr>
    </w:lvl>
    <w:lvl w:ilvl="1">
      <w:start w:val="1"/>
      <w:numFmt w:val="lowerLetter"/>
      <w:pStyle w:val="ListNumber4Level2"/>
      <w:lvlText w:val="(%2)"/>
      <w:lvlJc w:val="left"/>
      <w:pPr>
        <w:tabs>
          <w:tab w:val="num" w:pos="2619"/>
        </w:tabs>
        <w:ind w:left="2619" w:hanging="708"/>
      </w:pPr>
    </w:lvl>
    <w:lvl w:ilvl="2">
      <w:start w:val="1"/>
      <w:numFmt w:val="bullet"/>
      <w:pStyle w:val="ListNumber4Level3"/>
      <w:lvlText w:val="–"/>
      <w:lvlJc w:val="left"/>
      <w:pPr>
        <w:tabs>
          <w:tab w:val="num" w:pos="3328"/>
        </w:tabs>
        <w:ind w:left="3328" w:hanging="709"/>
      </w:pPr>
      <w:rPr>
        <w:rFonts w:ascii="Times New Roman" w:hAnsi="Times New Roman"/>
      </w:rPr>
    </w:lvl>
    <w:lvl w:ilvl="3">
      <w:start w:val="1"/>
      <w:numFmt w:val="bullet"/>
      <w:pStyle w:val="ListNumber4Level4"/>
      <w:lvlText w:val=""/>
      <w:lvlJc w:val="left"/>
      <w:pPr>
        <w:tabs>
          <w:tab w:val="num" w:pos="4037"/>
        </w:tabs>
        <w:ind w:left="4037" w:hanging="709"/>
      </w:pPr>
      <w:rPr>
        <w:rFonts w:ascii="Symbol" w:hAnsi="Symbol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4" w15:restartNumberingAfterBreak="0">
    <w:nsid w:val="72C07588"/>
    <w:multiLevelType w:val="hybridMultilevel"/>
    <w:tmpl w:val="794E2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6946B17"/>
    <w:multiLevelType w:val="hybridMultilevel"/>
    <w:tmpl w:val="20D8752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18"/>
  </w:num>
  <w:num w:numId="4">
    <w:abstractNumId w:val="27"/>
  </w:num>
  <w:num w:numId="5">
    <w:abstractNumId w:val="20"/>
  </w:num>
  <w:num w:numId="6">
    <w:abstractNumId w:val="26"/>
  </w:num>
  <w:num w:numId="7">
    <w:abstractNumId w:val="41"/>
  </w:num>
  <w:num w:numId="8">
    <w:abstractNumId w:val="42"/>
  </w:num>
  <w:num w:numId="9">
    <w:abstractNumId w:val="24"/>
  </w:num>
  <w:num w:numId="10">
    <w:abstractNumId w:val="40"/>
  </w:num>
  <w:num w:numId="11">
    <w:abstractNumId w:val="38"/>
  </w:num>
  <w:num w:numId="12">
    <w:abstractNumId w:val="30"/>
  </w:num>
  <w:num w:numId="13">
    <w:abstractNumId w:val="36"/>
  </w:num>
  <w:num w:numId="14">
    <w:abstractNumId w:val="19"/>
  </w:num>
  <w:num w:numId="15">
    <w:abstractNumId w:val="25"/>
  </w:num>
  <w:num w:numId="16">
    <w:abstractNumId w:val="15"/>
  </w:num>
  <w:num w:numId="17">
    <w:abstractNumId w:val="21"/>
  </w:num>
  <w:num w:numId="18">
    <w:abstractNumId w:val="43"/>
  </w:num>
  <w:num w:numId="19">
    <w:abstractNumId w:val="32"/>
  </w:num>
  <w:num w:numId="20">
    <w:abstractNumId w:val="17"/>
  </w:num>
  <w:num w:numId="21">
    <w:abstractNumId w:val="28"/>
  </w:num>
  <w:num w:numId="22">
    <w:abstractNumId w:val="29"/>
  </w:num>
  <w:num w:numId="23">
    <w:abstractNumId w:val="31"/>
  </w:num>
  <w:num w:numId="24">
    <w:abstractNumId w:val="4"/>
  </w:num>
  <w:num w:numId="25">
    <w:abstractNumId w:val="7"/>
  </w:num>
  <w:num w:numId="26">
    <w:abstractNumId w:val="34"/>
  </w:num>
  <w:num w:numId="27">
    <w:abstractNumId w:val="16"/>
  </w:num>
  <w:num w:numId="28">
    <w:abstractNumId w:val="10"/>
  </w:num>
  <w:num w:numId="29">
    <w:abstractNumId w:val="37"/>
  </w:num>
  <w:num w:numId="30">
    <w:abstractNumId w:val="33"/>
  </w:num>
  <w:num w:numId="31">
    <w:abstractNumId w:val="23"/>
  </w:num>
  <w:num w:numId="32">
    <w:abstractNumId w:val="12"/>
  </w:num>
  <w:num w:numId="33">
    <w:abstractNumId w:val="35"/>
  </w:num>
  <w:num w:numId="34">
    <w:abstractNumId w:val="13"/>
  </w:num>
  <w:num w:numId="35">
    <w:abstractNumId w:val="14"/>
  </w:num>
  <w:num w:numId="36">
    <w:abstractNumId w:val="11"/>
  </w:num>
  <w:num w:numId="37">
    <w:abstractNumId w:val="9"/>
  </w:num>
  <w:num w:numId="38">
    <w:abstractNumId w:val="35"/>
  </w:num>
  <w:num w:numId="39">
    <w:abstractNumId w:val="44"/>
  </w:num>
  <w:num w:numId="40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"/>
  </w:num>
  <w:num w:numId="4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18"/>
  </w:num>
  <w:num w:numId="44">
    <w:abstractNumId w:val="18"/>
  </w:num>
  <w:num w:numId="45">
    <w:abstractNumId w:val="45"/>
  </w:num>
  <w:numIdMacAtCleanup w:val="32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GEHRINGER Johannes (EAC)">
    <w15:presenceInfo w15:providerId="AD" w15:userId="S-1-5-21-1606980848-2025429265-839522115-9038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efaultTableStyle w:val="Tabela-Siatka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LW_DocType" w:val="REP"/>
  </w:docVars>
  <w:rsids>
    <w:rsidRoot w:val="00D63776"/>
    <w:rsid w:val="00000B57"/>
    <w:rsid w:val="000013CA"/>
    <w:rsid w:val="00001B8A"/>
    <w:rsid w:val="0000451C"/>
    <w:rsid w:val="000078D2"/>
    <w:rsid w:val="000100FE"/>
    <w:rsid w:val="00012209"/>
    <w:rsid w:val="00012BD6"/>
    <w:rsid w:val="000130A9"/>
    <w:rsid w:val="00014383"/>
    <w:rsid w:val="00014945"/>
    <w:rsid w:val="00014C4D"/>
    <w:rsid w:val="00015B0A"/>
    <w:rsid w:val="000175AD"/>
    <w:rsid w:val="000207FB"/>
    <w:rsid w:val="00025A01"/>
    <w:rsid w:val="00030154"/>
    <w:rsid w:val="00030B0F"/>
    <w:rsid w:val="00030D4D"/>
    <w:rsid w:val="00031BF4"/>
    <w:rsid w:val="000322B4"/>
    <w:rsid w:val="00034846"/>
    <w:rsid w:val="00035B93"/>
    <w:rsid w:val="000420DD"/>
    <w:rsid w:val="0004347D"/>
    <w:rsid w:val="00043DA6"/>
    <w:rsid w:val="00044ED6"/>
    <w:rsid w:val="00046C79"/>
    <w:rsid w:val="00050692"/>
    <w:rsid w:val="00052009"/>
    <w:rsid w:val="000566D0"/>
    <w:rsid w:val="000605C0"/>
    <w:rsid w:val="00060AB1"/>
    <w:rsid w:val="000624B2"/>
    <w:rsid w:val="00062E29"/>
    <w:rsid w:val="00071695"/>
    <w:rsid w:val="0007337F"/>
    <w:rsid w:val="000734DE"/>
    <w:rsid w:val="00073505"/>
    <w:rsid w:val="0007372E"/>
    <w:rsid w:val="00076EA2"/>
    <w:rsid w:val="00080D53"/>
    <w:rsid w:val="00081568"/>
    <w:rsid w:val="00082002"/>
    <w:rsid w:val="000846B0"/>
    <w:rsid w:val="000862E2"/>
    <w:rsid w:val="00086940"/>
    <w:rsid w:val="0008774C"/>
    <w:rsid w:val="000905BF"/>
    <w:rsid w:val="00090DBE"/>
    <w:rsid w:val="00091B57"/>
    <w:rsid w:val="00092123"/>
    <w:rsid w:val="00092B8D"/>
    <w:rsid w:val="00093015"/>
    <w:rsid w:val="000942F7"/>
    <w:rsid w:val="00094313"/>
    <w:rsid w:val="00095156"/>
    <w:rsid w:val="00097276"/>
    <w:rsid w:val="000A1BDD"/>
    <w:rsid w:val="000A256B"/>
    <w:rsid w:val="000A5297"/>
    <w:rsid w:val="000A5458"/>
    <w:rsid w:val="000A5496"/>
    <w:rsid w:val="000A61A4"/>
    <w:rsid w:val="000A6B78"/>
    <w:rsid w:val="000B0EBD"/>
    <w:rsid w:val="000B11B2"/>
    <w:rsid w:val="000B4B01"/>
    <w:rsid w:val="000B538B"/>
    <w:rsid w:val="000B6149"/>
    <w:rsid w:val="000B62F1"/>
    <w:rsid w:val="000B6F98"/>
    <w:rsid w:val="000B6FE5"/>
    <w:rsid w:val="000C2E3A"/>
    <w:rsid w:val="000C302E"/>
    <w:rsid w:val="000C3FD3"/>
    <w:rsid w:val="000C5996"/>
    <w:rsid w:val="000C79D1"/>
    <w:rsid w:val="000C7A4E"/>
    <w:rsid w:val="000C7F5A"/>
    <w:rsid w:val="000D0F58"/>
    <w:rsid w:val="000D0FD8"/>
    <w:rsid w:val="000D37B6"/>
    <w:rsid w:val="000D4146"/>
    <w:rsid w:val="000D5252"/>
    <w:rsid w:val="000D6320"/>
    <w:rsid w:val="000E004C"/>
    <w:rsid w:val="000E3662"/>
    <w:rsid w:val="000F00CF"/>
    <w:rsid w:val="000F1813"/>
    <w:rsid w:val="000F1E63"/>
    <w:rsid w:val="000F48F1"/>
    <w:rsid w:val="000F543E"/>
    <w:rsid w:val="000F614A"/>
    <w:rsid w:val="00101AD8"/>
    <w:rsid w:val="00101C71"/>
    <w:rsid w:val="00101D27"/>
    <w:rsid w:val="0010339F"/>
    <w:rsid w:val="001034A4"/>
    <w:rsid w:val="00103C5C"/>
    <w:rsid w:val="00104418"/>
    <w:rsid w:val="00104BB6"/>
    <w:rsid w:val="00104E48"/>
    <w:rsid w:val="001053D1"/>
    <w:rsid w:val="001060EF"/>
    <w:rsid w:val="00107DA8"/>
    <w:rsid w:val="00107DCC"/>
    <w:rsid w:val="00110C6C"/>
    <w:rsid w:val="001112CC"/>
    <w:rsid w:val="00111C6D"/>
    <w:rsid w:val="001156CD"/>
    <w:rsid w:val="001166B5"/>
    <w:rsid w:val="0011681E"/>
    <w:rsid w:val="00120406"/>
    <w:rsid w:val="00120E8D"/>
    <w:rsid w:val="00121ECE"/>
    <w:rsid w:val="00122475"/>
    <w:rsid w:val="00123225"/>
    <w:rsid w:val="00123F1B"/>
    <w:rsid w:val="00124689"/>
    <w:rsid w:val="001251BA"/>
    <w:rsid w:val="00125A38"/>
    <w:rsid w:val="001264FF"/>
    <w:rsid w:val="00130137"/>
    <w:rsid w:val="00130213"/>
    <w:rsid w:val="001310C3"/>
    <w:rsid w:val="00133E2A"/>
    <w:rsid w:val="00135752"/>
    <w:rsid w:val="00136138"/>
    <w:rsid w:val="00140769"/>
    <w:rsid w:val="00142A0B"/>
    <w:rsid w:val="00142E7C"/>
    <w:rsid w:val="00144275"/>
    <w:rsid w:val="001507B9"/>
    <w:rsid w:val="00151D39"/>
    <w:rsid w:val="0015235B"/>
    <w:rsid w:val="0015351B"/>
    <w:rsid w:val="00154218"/>
    <w:rsid w:val="0015507D"/>
    <w:rsid w:val="0015521A"/>
    <w:rsid w:val="00155F8B"/>
    <w:rsid w:val="00157579"/>
    <w:rsid w:val="001640FA"/>
    <w:rsid w:val="001645EE"/>
    <w:rsid w:val="00170246"/>
    <w:rsid w:val="00174FC4"/>
    <w:rsid w:val="001804C6"/>
    <w:rsid w:val="00181A1E"/>
    <w:rsid w:val="00181BCF"/>
    <w:rsid w:val="00183A28"/>
    <w:rsid w:val="00185102"/>
    <w:rsid w:val="0018661B"/>
    <w:rsid w:val="001901AA"/>
    <w:rsid w:val="001903D7"/>
    <w:rsid w:val="0019175E"/>
    <w:rsid w:val="00196A96"/>
    <w:rsid w:val="00197969"/>
    <w:rsid w:val="001A0ABB"/>
    <w:rsid w:val="001A160E"/>
    <w:rsid w:val="001A1A67"/>
    <w:rsid w:val="001A1F7E"/>
    <w:rsid w:val="001A3654"/>
    <w:rsid w:val="001A3C8E"/>
    <w:rsid w:val="001A4F87"/>
    <w:rsid w:val="001A5D45"/>
    <w:rsid w:val="001A687E"/>
    <w:rsid w:val="001A7671"/>
    <w:rsid w:val="001A7876"/>
    <w:rsid w:val="001B0BB8"/>
    <w:rsid w:val="001B1D29"/>
    <w:rsid w:val="001B2370"/>
    <w:rsid w:val="001B3E0C"/>
    <w:rsid w:val="001B4291"/>
    <w:rsid w:val="001B438C"/>
    <w:rsid w:val="001C13EE"/>
    <w:rsid w:val="001C4019"/>
    <w:rsid w:val="001C4572"/>
    <w:rsid w:val="001C6092"/>
    <w:rsid w:val="001D3295"/>
    <w:rsid w:val="001D5524"/>
    <w:rsid w:val="001D56D5"/>
    <w:rsid w:val="001D5AAB"/>
    <w:rsid w:val="001E0A7F"/>
    <w:rsid w:val="001E0F6A"/>
    <w:rsid w:val="001E13D3"/>
    <w:rsid w:val="001E6D64"/>
    <w:rsid w:val="001E7693"/>
    <w:rsid w:val="001F2FC0"/>
    <w:rsid w:val="001F4CB2"/>
    <w:rsid w:val="001F59C5"/>
    <w:rsid w:val="001F6040"/>
    <w:rsid w:val="001F6A51"/>
    <w:rsid w:val="001F7077"/>
    <w:rsid w:val="00200B0B"/>
    <w:rsid w:val="00204A7A"/>
    <w:rsid w:val="002067A1"/>
    <w:rsid w:val="002104BD"/>
    <w:rsid w:val="002115B6"/>
    <w:rsid w:val="0021201F"/>
    <w:rsid w:val="00213AD3"/>
    <w:rsid w:val="00214987"/>
    <w:rsid w:val="00214C24"/>
    <w:rsid w:val="00221831"/>
    <w:rsid w:val="002246F5"/>
    <w:rsid w:val="0022619D"/>
    <w:rsid w:val="00226AF8"/>
    <w:rsid w:val="002270D7"/>
    <w:rsid w:val="002270FF"/>
    <w:rsid w:val="0022740E"/>
    <w:rsid w:val="0022745E"/>
    <w:rsid w:val="00230F50"/>
    <w:rsid w:val="00233738"/>
    <w:rsid w:val="0023464A"/>
    <w:rsid w:val="00234AFB"/>
    <w:rsid w:val="00235F01"/>
    <w:rsid w:val="002367E6"/>
    <w:rsid w:val="00237378"/>
    <w:rsid w:val="0024301D"/>
    <w:rsid w:val="00244CF4"/>
    <w:rsid w:val="0024577B"/>
    <w:rsid w:val="0024637F"/>
    <w:rsid w:val="00247002"/>
    <w:rsid w:val="00251021"/>
    <w:rsid w:val="00255678"/>
    <w:rsid w:val="00255C91"/>
    <w:rsid w:val="00260F2A"/>
    <w:rsid w:val="00261147"/>
    <w:rsid w:val="00262F89"/>
    <w:rsid w:val="00266ED9"/>
    <w:rsid w:val="0026795B"/>
    <w:rsid w:val="00271299"/>
    <w:rsid w:val="00271FDB"/>
    <w:rsid w:val="00272732"/>
    <w:rsid w:val="00275E00"/>
    <w:rsid w:val="0027654E"/>
    <w:rsid w:val="0027658C"/>
    <w:rsid w:val="00277A20"/>
    <w:rsid w:val="002800E4"/>
    <w:rsid w:val="00282256"/>
    <w:rsid w:val="00284E56"/>
    <w:rsid w:val="00285534"/>
    <w:rsid w:val="002877DD"/>
    <w:rsid w:val="0029059C"/>
    <w:rsid w:val="00291118"/>
    <w:rsid w:val="002920EB"/>
    <w:rsid w:val="00293F9F"/>
    <w:rsid w:val="002952D3"/>
    <w:rsid w:val="002A0192"/>
    <w:rsid w:val="002A2E71"/>
    <w:rsid w:val="002A35F3"/>
    <w:rsid w:val="002A3EE7"/>
    <w:rsid w:val="002A4B4F"/>
    <w:rsid w:val="002A4B5C"/>
    <w:rsid w:val="002A4BFD"/>
    <w:rsid w:val="002A5574"/>
    <w:rsid w:val="002A64FF"/>
    <w:rsid w:val="002A6814"/>
    <w:rsid w:val="002A726D"/>
    <w:rsid w:val="002A7CBE"/>
    <w:rsid w:val="002B0E73"/>
    <w:rsid w:val="002B210D"/>
    <w:rsid w:val="002B287E"/>
    <w:rsid w:val="002B4323"/>
    <w:rsid w:val="002B5546"/>
    <w:rsid w:val="002B628A"/>
    <w:rsid w:val="002B767D"/>
    <w:rsid w:val="002C041F"/>
    <w:rsid w:val="002C075E"/>
    <w:rsid w:val="002C2644"/>
    <w:rsid w:val="002C43F7"/>
    <w:rsid w:val="002C55E2"/>
    <w:rsid w:val="002C5C57"/>
    <w:rsid w:val="002C6870"/>
    <w:rsid w:val="002D1ECC"/>
    <w:rsid w:val="002D2C3E"/>
    <w:rsid w:val="002D31AD"/>
    <w:rsid w:val="002D52C0"/>
    <w:rsid w:val="002D70EE"/>
    <w:rsid w:val="002D72DE"/>
    <w:rsid w:val="002E0266"/>
    <w:rsid w:val="002E1B5D"/>
    <w:rsid w:val="002E2055"/>
    <w:rsid w:val="002E2FBF"/>
    <w:rsid w:val="002E402B"/>
    <w:rsid w:val="002E4CAD"/>
    <w:rsid w:val="002E782C"/>
    <w:rsid w:val="002F07EA"/>
    <w:rsid w:val="002F1592"/>
    <w:rsid w:val="002F33A7"/>
    <w:rsid w:val="002F350B"/>
    <w:rsid w:val="002F38B5"/>
    <w:rsid w:val="002F3E78"/>
    <w:rsid w:val="002F4663"/>
    <w:rsid w:val="00301E52"/>
    <w:rsid w:val="00303679"/>
    <w:rsid w:val="003043B1"/>
    <w:rsid w:val="003044E0"/>
    <w:rsid w:val="00305816"/>
    <w:rsid w:val="00307600"/>
    <w:rsid w:val="003103C1"/>
    <w:rsid w:val="00311B04"/>
    <w:rsid w:val="0031320E"/>
    <w:rsid w:val="00314143"/>
    <w:rsid w:val="00315958"/>
    <w:rsid w:val="00320BED"/>
    <w:rsid w:val="003211B3"/>
    <w:rsid w:val="003215E9"/>
    <w:rsid w:val="00325BE1"/>
    <w:rsid w:val="00327F70"/>
    <w:rsid w:val="003300FF"/>
    <w:rsid w:val="003315D9"/>
    <w:rsid w:val="00331937"/>
    <w:rsid w:val="003331F9"/>
    <w:rsid w:val="003416C6"/>
    <w:rsid w:val="00342156"/>
    <w:rsid w:val="00342414"/>
    <w:rsid w:val="00342C1C"/>
    <w:rsid w:val="0034307E"/>
    <w:rsid w:val="003436A1"/>
    <w:rsid w:val="00343D6F"/>
    <w:rsid w:val="003506C3"/>
    <w:rsid w:val="00350D85"/>
    <w:rsid w:val="00354F60"/>
    <w:rsid w:val="003559A5"/>
    <w:rsid w:val="003566D6"/>
    <w:rsid w:val="00356AC6"/>
    <w:rsid w:val="0035727D"/>
    <w:rsid w:val="00360F1E"/>
    <w:rsid w:val="00361777"/>
    <w:rsid w:val="00363D33"/>
    <w:rsid w:val="00364CD8"/>
    <w:rsid w:val="00370AE6"/>
    <w:rsid w:val="0037192C"/>
    <w:rsid w:val="00371C48"/>
    <w:rsid w:val="003752F8"/>
    <w:rsid w:val="003764D3"/>
    <w:rsid w:val="00376BFB"/>
    <w:rsid w:val="00377526"/>
    <w:rsid w:val="003775BC"/>
    <w:rsid w:val="00380180"/>
    <w:rsid w:val="00380FDD"/>
    <w:rsid w:val="003824D5"/>
    <w:rsid w:val="003831A3"/>
    <w:rsid w:val="00383F05"/>
    <w:rsid w:val="00385900"/>
    <w:rsid w:val="00386406"/>
    <w:rsid w:val="00386FAD"/>
    <w:rsid w:val="00390C8C"/>
    <w:rsid w:val="003910F3"/>
    <w:rsid w:val="0039110A"/>
    <w:rsid w:val="00391688"/>
    <w:rsid w:val="003923BA"/>
    <w:rsid w:val="00394229"/>
    <w:rsid w:val="0039424E"/>
    <w:rsid w:val="00394BF9"/>
    <w:rsid w:val="00395003"/>
    <w:rsid w:val="00396A9C"/>
    <w:rsid w:val="00396E01"/>
    <w:rsid w:val="00397B14"/>
    <w:rsid w:val="003A3312"/>
    <w:rsid w:val="003A37CD"/>
    <w:rsid w:val="003A4447"/>
    <w:rsid w:val="003A4FCA"/>
    <w:rsid w:val="003A5B1B"/>
    <w:rsid w:val="003A6D26"/>
    <w:rsid w:val="003A7498"/>
    <w:rsid w:val="003B1A24"/>
    <w:rsid w:val="003B1C2F"/>
    <w:rsid w:val="003B39DD"/>
    <w:rsid w:val="003B5580"/>
    <w:rsid w:val="003B6B9F"/>
    <w:rsid w:val="003B6EAA"/>
    <w:rsid w:val="003C0BCA"/>
    <w:rsid w:val="003C1440"/>
    <w:rsid w:val="003C2D83"/>
    <w:rsid w:val="003C4371"/>
    <w:rsid w:val="003C496C"/>
    <w:rsid w:val="003C59B7"/>
    <w:rsid w:val="003C5E5B"/>
    <w:rsid w:val="003C67DC"/>
    <w:rsid w:val="003C7CEB"/>
    <w:rsid w:val="003D0705"/>
    <w:rsid w:val="003D4688"/>
    <w:rsid w:val="003D6856"/>
    <w:rsid w:val="003D7C14"/>
    <w:rsid w:val="003D7EC0"/>
    <w:rsid w:val="003E1C05"/>
    <w:rsid w:val="003E1CCA"/>
    <w:rsid w:val="003E22AE"/>
    <w:rsid w:val="003E356D"/>
    <w:rsid w:val="003E4698"/>
    <w:rsid w:val="003E4EBF"/>
    <w:rsid w:val="003F1BC9"/>
    <w:rsid w:val="003F41FD"/>
    <w:rsid w:val="003F5071"/>
    <w:rsid w:val="003F7613"/>
    <w:rsid w:val="00400033"/>
    <w:rsid w:val="00400CAE"/>
    <w:rsid w:val="004010EE"/>
    <w:rsid w:val="00402406"/>
    <w:rsid w:val="004040D6"/>
    <w:rsid w:val="00404952"/>
    <w:rsid w:val="004113AE"/>
    <w:rsid w:val="00411576"/>
    <w:rsid w:val="00413837"/>
    <w:rsid w:val="00415654"/>
    <w:rsid w:val="00420001"/>
    <w:rsid w:val="004202FC"/>
    <w:rsid w:val="00422BC5"/>
    <w:rsid w:val="00425346"/>
    <w:rsid w:val="00425C86"/>
    <w:rsid w:val="004268DD"/>
    <w:rsid w:val="004311BA"/>
    <w:rsid w:val="004328AD"/>
    <w:rsid w:val="00432E7C"/>
    <w:rsid w:val="00432E9A"/>
    <w:rsid w:val="0043485D"/>
    <w:rsid w:val="00435221"/>
    <w:rsid w:val="004354F1"/>
    <w:rsid w:val="004358D6"/>
    <w:rsid w:val="00437A77"/>
    <w:rsid w:val="0044195A"/>
    <w:rsid w:val="00442E28"/>
    <w:rsid w:val="0044503B"/>
    <w:rsid w:val="00446FD7"/>
    <w:rsid w:val="0044764C"/>
    <w:rsid w:val="0045075C"/>
    <w:rsid w:val="00454778"/>
    <w:rsid w:val="00455233"/>
    <w:rsid w:val="00456831"/>
    <w:rsid w:val="00456FC8"/>
    <w:rsid w:val="0045773E"/>
    <w:rsid w:val="00457E4B"/>
    <w:rsid w:val="00460355"/>
    <w:rsid w:val="0046086D"/>
    <w:rsid w:val="00461A0D"/>
    <w:rsid w:val="00462037"/>
    <w:rsid w:val="00462281"/>
    <w:rsid w:val="00462572"/>
    <w:rsid w:val="004629BE"/>
    <w:rsid w:val="00463271"/>
    <w:rsid w:val="00470CE2"/>
    <w:rsid w:val="00470DBD"/>
    <w:rsid w:val="00472588"/>
    <w:rsid w:val="004735C5"/>
    <w:rsid w:val="00473CFE"/>
    <w:rsid w:val="0047490C"/>
    <w:rsid w:val="00474BE2"/>
    <w:rsid w:val="00476FD2"/>
    <w:rsid w:val="004777BF"/>
    <w:rsid w:val="00477C0F"/>
    <w:rsid w:val="00480AA2"/>
    <w:rsid w:val="00482A4F"/>
    <w:rsid w:val="00482C8F"/>
    <w:rsid w:val="0048489E"/>
    <w:rsid w:val="00490C9A"/>
    <w:rsid w:val="00490CA2"/>
    <w:rsid w:val="004943F7"/>
    <w:rsid w:val="00495B18"/>
    <w:rsid w:val="004969F1"/>
    <w:rsid w:val="004A19CA"/>
    <w:rsid w:val="004A4118"/>
    <w:rsid w:val="004A4C16"/>
    <w:rsid w:val="004A6099"/>
    <w:rsid w:val="004A63E4"/>
    <w:rsid w:val="004A7277"/>
    <w:rsid w:val="004B1706"/>
    <w:rsid w:val="004B1B01"/>
    <w:rsid w:val="004B4C99"/>
    <w:rsid w:val="004B4D19"/>
    <w:rsid w:val="004B507C"/>
    <w:rsid w:val="004B6F5F"/>
    <w:rsid w:val="004C3561"/>
    <w:rsid w:val="004C69D4"/>
    <w:rsid w:val="004C6DC4"/>
    <w:rsid w:val="004C7388"/>
    <w:rsid w:val="004D133E"/>
    <w:rsid w:val="004D3D71"/>
    <w:rsid w:val="004D5046"/>
    <w:rsid w:val="004D51C6"/>
    <w:rsid w:val="004D58E6"/>
    <w:rsid w:val="004D746F"/>
    <w:rsid w:val="004D7BDF"/>
    <w:rsid w:val="004E0D52"/>
    <w:rsid w:val="004E0E28"/>
    <w:rsid w:val="004E30C8"/>
    <w:rsid w:val="004E4820"/>
    <w:rsid w:val="004E5358"/>
    <w:rsid w:val="004E5A42"/>
    <w:rsid w:val="004E6C5A"/>
    <w:rsid w:val="004E770A"/>
    <w:rsid w:val="004F2CA0"/>
    <w:rsid w:val="004F3617"/>
    <w:rsid w:val="004F38D5"/>
    <w:rsid w:val="004F5483"/>
    <w:rsid w:val="005004B5"/>
    <w:rsid w:val="00503DA8"/>
    <w:rsid w:val="00506408"/>
    <w:rsid w:val="00506A90"/>
    <w:rsid w:val="00506EBE"/>
    <w:rsid w:val="00507980"/>
    <w:rsid w:val="00515E4F"/>
    <w:rsid w:val="00516478"/>
    <w:rsid w:val="005228FF"/>
    <w:rsid w:val="00522AEF"/>
    <w:rsid w:val="0052556E"/>
    <w:rsid w:val="00525767"/>
    <w:rsid w:val="005259DC"/>
    <w:rsid w:val="0052630D"/>
    <w:rsid w:val="005265A6"/>
    <w:rsid w:val="00526FE9"/>
    <w:rsid w:val="00527369"/>
    <w:rsid w:val="00535080"/>
    <w:rsid w:val="005354D8"/>
    <w:rsid w:val="00535659"/>
    <w:rsid w:val="00536EE5"/>
    <w:rsid w:val="005377CB"/>
    <w:rsid w:val="00537BF5"/>
    <w:rsid w:val="005401BD"/>
    <w:rsid w:val="00542908"/>
    <w:rsid w:val="00546165"/>
    <w:rsid w:val="005466DD"/>
    <w:rsid w:val="0054698A"/>
    <w:rsid w:val="0055026A"/>
    <w:rsid w:val="0055048B"/>
    <w:rsid w:val="00550EDA"/>
    <w:rsid w:val="00551095"/>
    <w:rsid w:val="0055434B"/>
    <w:rsid w:val="00555E26"/>
    <w:rsid w:val="00557D61"/>
    <w:rsid w:val="00562DC9"/>
    <w:rsid w:val="005655B4"/>
    <w:rsid w:val="00565A17"/>
    <w:rsid w:val="005677CD"/>
    <w:rsid w:val="00570E1C"/>
    <w:rsid w:val="00571903"/>
    <w:rsid w:val="00572343"/>
    <w:rsid w:val="00574B09"/>
    <w:rsid w:val="00576233"/>
    <w:rsid w:val="00580466"/>
    <w:rsid w:val="00582E52"/>
    <w:rsid w:val="005840D6"/>
    <w:rsid w:val="005848E1"/>
    <w:rsid w:val="00585997"/>
    <w:rsid w:val="00590FA1"/>
    <w:rsid w:val="005931F7"/>
    <w:rsid w:val="00593D06"/>
    <w:rsid w:val="00594309"/>
    <w:rsid w:val="00594729"/>
    <w:rsid w:val="00595FA2"/>
    <w:rsid w:val="005970CB"/>
    <w:rsid w:val="005977C7"/>
    <w:rsid w:val="005A1D32"/>
    <w:rsid w:val="005A4856"/>
    <w:rsid w:val="005A4FF1"/>
    <w:rsid w:val="005A6207"/>
    <w:rsid w:val="005B0DDB"/>
    <w:rsid w:val="005B11B2"/>
    <w:rsid w:val="005B401C"/>
    <w:rsid w:val="005B710A"/>
    <w:rsid w:val="005B71F8"/>
    <w:rsid w:val="005C1373"/>
    <w:rsid w:val="005C1976"/>
    <w:rsid w:val="005C2304"/>
    <w:rsid w:val="005C3E9B"/>
    <w:rsid w:val="005C6017"/>
    <w:rsid w:val="005D2852"/>
    <w:rsid w:val="005D2AE5"/>
    <w:rsid w:val="005D2CE3"/>
    <w:rsid w:val="005D5129"/>
    <w:rsid w:val="005D51A6"/>
    <w:rsid w:val="005D53FF"/>
    <w:rsid w:val="005D747B"/>
    <w:rsid w:val="005D75AB"/>
    <w:rsid w:val="005E0179"/>
    <w:rsid w:val="005E132C"/>
    <w:rsid w:val="005E17AD"/>
    <w:rsid w:val="005E1A47"/>
    <w:rsid w:val="005E2C84"/>
    <w:rsid w:val="005E386C"/>
    <w:rsid w:val="005E3D86"/>
    <w:rsid w:val="005E3EEA"/>
    <w:rsid w:val="005E466D"/>
    <w:rsid w:val="005F0173"/>
    <w:rsid w:val="005F172D"/>
    <w:rsid w:val="005F1B3E"/>
    <w:rsid w:val="005F2088"/>
    <w:rsid w:val="005F3745"/>
    <w:rsid w:val="005F3FC8"/>
    <w:rsid w:val="005F49D5"/>
    <w:rsid w:val="005F750B"/>
    <w:rsid w:val="00600B72"/>
    <w:rsid w:val="00601AB7"/>
    <w:rsid w:val="00601B08"/>
    <w:rsid w:val="00601F78"/>
    <w:rsid w:val="0060255A"/>
    <w:rsid w:val="006028FD"/>
    <w:rsid w:val="006044C9"/>
    <w:rsid w:val="0060554A"/>
    <w:rsid w:val="00607217"/>
    <w:rsid w:val="00610FCF"/>
    <w:rsid w:val="006113BB"/>
    <w:rsid w:val="00611E32"/>
    <w:rsid w:val="00612D71"/>
    <w:rsid w:val="00612E8C"/>
    <w:rsid w:val="00612F3C"/>
    <w:rsid w:val="00613E7B"/>
    <w:rsid w:val="0061407E"/>
    <w:rsid w:val="00614193"/>
    <w:rsid w:val="006150FF"/>
    <w:rsid w:val="00615603"/>
    <w:rsid w:val="00615D04"/>
    <w:rsid w:val="00616AE0"/>
    <w:rsid w:val="00617B24"/>
    <w:rsid w:val="00621E8B"/>
    <w:rsid w:val="00622C9C"/>
    <w:rsid w:val="00623C28"/>
    <w:rsid w:val="00623CC2"/>
    <w:rsid w:val="00624721"/>
    <w:rsid w:val="006261DD"/>
    <w:rsid w:val="006312CD"/>
    <w:rsid w:val="00632AAD"/>
    <w:rsid w:val="00633774"/>
    <w:rsid w:val="00633D2E"/>
    <w:rsid w:val="00633D8B"/>
    <w:rsid w:val="00634B3E"/>
    <w:rsid w:val="0063581C"/>
    <w:rsid w:val="0063796C"/>
    <w:rsid w:val="00640398"/>
    <w:rsid w:val="00640943"/>
    <w:rsid w:val="0064178A"/>
    <w:rsid w:val="00641F44"/>
    <w:rsid w:val="006421B3"/>
    <w:rsid w:val="006455DC"/>
    <w:rsid w:val="00645792"/>
    <w:rsid w:val="006462D1"/>
    <w:rsid w:val="00646505"/>
    <w:rsid w:val="006469CB"/>
    <w:rsid w:val="00647770"/>
    <w:rsid w:val="006501B7"/>
    <w:rsid w:val="00650FF6"/>
    <w:rsid w:val="0065145F"/>
    <w:rsid w:val="00651737"/>
    <w:rsid w:val="006520BD"/>
    <w:rsid w:val="00652A67"/>
    <w:rsid w:val="0065353E"/>
    <w:rsid w:val="006541A7"/>
    <w:rsid w:val="00654677"/>
    <w:rsid w:val="00655CF2"/>
    <w:rsid w:val="00656432"/>
    <w:rsid w:val="00657CE7"/>
    <w:rsid w:val="00660DEA"/>
    <w:rsid w:val="00660EDB"/>
    <w:rsid w:val="00660F1F"/>
    <w:rsid w:val="00661CA7"/>
    <w:rsid w:val="00662AD4"/>
    <w:rsid w:val="00662F98"/>
    <w:rsid w:val="006643F2"/>
    <w:rsid w:val="00667705"/>
    <w:rsid w:val="006677CA"/>
    <w:rsid w:val="00675BDD"/>
    <w:rsid w:val="00675DCA"/>
    <w:rsid w:val="00676B6E"/>
    <w:rsid w:val="006773B3"/>
    <w:rsid w:val="00677EF6"/>
    <w:rsid w:val="006803B8"/>
    <w:rsid w:val="00680A26"/>
    <w:rsid w:val="006825F3"/>
    <w:rsid w:val="0068325A"/>
    <w:rsid w:val="00683971"/>
    <w:rsid w:val="00690DA5"/>
    <w:rsid w:val="006914AD"/>
    <w:rsid w:val="00693978"/>
    <w:rsid w:val="00694912"/>
    <w:rsid w:val="006960AD"/>
    <w:rsid w:val="0069676C"/>
    <w:rsid w:val="006A41B0"/>
    <w:rsid w:val="006A4F58"/>
    <w:rsid w:val="006A5EA5"/>
    <w:rsid w:val="006A5F25"/>
    <w:rsid w:val="006A6301"/>
    <w:rsid w:val="006A7CF6"/>
    <w:rsid w:val="006A7D87"/>
    <w:rsid w:val="006B05EB"/>
    <w:rsid w:val="006B2165"/>
    <w:rsid w:val="006B22AA"/>
    <w:rsid w:val="006B304B"/>
    <w:rsid w:val="006B39D0"/>
    <w:rsid w:val="006B39E9"/>
    <w:rsid w:val="006B63AE"/>
    <w:rsid w:val="006B656E"/>
    <w:rsid w:val="006C028D"/>
    <w:rsid w:val="006C040A"/>
    <w:rsid w:val="006C0A02"/>
    <w:rsid w:val="006C1F62"/>
    <w:rsid w:val="006C41A1"/>
    <w:rsid w:val="006C500C"/>
    <w:rsid w:val="006C5B58"/>
    <w:rsid w:val="006C6516"/>
    <w:rsid w:val="006C72BD"/>
    <w:rsid w:val="006C753A"/>
    <w:rsid w:val="006C7B84"/>
    <w:rsid w:val="006D0382"/>
    <w:rsid w:val="006D05AA"/>
    <w:rsid w:val="006D13C5"/>
    <w:rsid w:val="006D43BE"/>
    <w:rsid w:val="006D540A"/>
    <w:rsid w:val="006D578F"/>
    <w:rsid w:val="006D60EC"/>
    <w:rsid w:val="006D6BE1"/>
    <w:rsid w:val="006D6D8F"/>
    <w:rsid w:val="006D7785"/>
    <w:rsid w:val="006D79B4"/>
    <w:rsid w:val="006E591B"/>
    <w:rsid w:val="006F0AD2"/>
    <w:rsid w:val="006F220F"/>
    <w:rsid w:val="006F3042"/>
    <w:rsid w:val="006F30F0"/>
    <w:rsid w:val="006F38E0"/>
    <w:rsid w:val="006F44FD"/>
    <w:rsid w:val="006F57DE"/>
    <w:rsid w:val="006F6EA3"/>
    <w:rsid w:val="006F7D01"/>
    <w:rsid w:val="0070242A"/>
    <w:rsid w:val="007064C9"/>
    <w:rsid w:val="00711FB9"/>
    <w:rsid w:val="0071242D"/>
    <w:rsid w:val="007127CF"/>
    <w:rsid w:val="00713494"/>
    <w:rsid w:val="00716A65"/>
    <w:rsid w:val="00717CFD"/>
    <w:rsid w:val="00723EAA"/>
    <w:rsid w:val="00726B8F"/>
    <w:rsid w:val="00727BA7"/>
    <w:rsid w:val="007306FD"/>
    <w:rsid w:val="00730DBC"/>
    <w:rsid w:val="0073286B"/>
    <w:rsid w:val="00732B5C"/>
    <w:rsid w:val="00733844"/>
    <w:rsid w:val="007351DE"/>
    <w:rsid w:val="007354C7"/>
    <w:rsid w:val="00735F3D"/>
    <w:rsid w:val="00736113"/>
    <w:rsid w:val="0073637B"/>
    <w:rsid w:val="00737902"/>
    <w:rsid w:val="0074151D"/>
    <w:rsid w:val="00742775"/>
    <w:rsid w:val="007427B4"/>
    <w:rsid w:val="00742DC1"/>
    <w:rsid w:val="007464C7"/>
    <w:rsid w:val="00747ACF"/>
    <w:rsid w:val="00752FD5"/>
    <w:rsid w:val="00754134"/>
    <w:rsid w:val="0075468B"/>
    <w:rsid w:val="007561A1"/>
    <w:rsid w:val="007566E8"/>
    <w:rsid w:val="00763067"/>
    <w:rsid w:val="00763552"/>
    <w:rsid w:val="00763ABA"/>
    <w:rsid w:val="007673FA"/>
    <w:rsid w:val="00767F39"/>
    <w:rsid w:val="00772119"/>
    <w:rsid w:val="00773036"/>
    <w:rsid w:val="00773250"/>
    <w:rsid w:val="00774D28"/>
    <w:rsid w:val="00775212"/>
    <w:rsid w:val="007812AB"/>
    <w:rsid w:val="007818F3"/>
    <w:rsid w:val="0078210D"/>
    <w:rsid w:val="0078369E"/>
    <w:rsid w:val="00785D38"/>
    <w:rsid w:val="00786905"/>
    <w:rsid w:val="00791769"/>
    <w:rsid w:val="007927B1"/>
    <w:rsid w:val="00792AA6"/>
    <w:rsid w:val="00795836"/>
    <w:rsid w:val="007967A9"/>
    <w:rsid w:val="007A09AE"/>
    <w:rsid w:val="007A0ADC"/>
    <w:rsid w:val="007A16DB"/>
    <w:rsid w:val="007A1742"/>
    <w:rsid w:val="007A1E9B"/>
    <w:rsid w:val="007A234F"/>
    <w:rsid w:val="007A4430"/>
    <w:rsid w:val="007A4813"/>
    <w:rsid w:val="007A4E66"/>
    <w:rsid w:val="007A6012"/>
    <w:rsid w:val="007A772C"/>
    <w:rsid w:val="007A7994"/>
    <w:rsid w:val="007B0225"/>
    <w:rsid w:val="007B134E"/>
    <w:rsid w:val="007B1B7D"/>
    <w:rsid w:val="007B293E"/>
    <w:rsid w:val="007B3F1B"/>
    <w:rsid w:val="007B4067"/>
    <w:rsid w:val="007B4529"/>
    <w:rsid w:val="007B7CE2"/>
    <w:rsid w:val="007C04EE"/>
    <w:rsid w:val="007C0ACB"/>
    <w:rsid w:val="007C0FDD"/>
    <w:rsid w:val="007C2B15"/>
    <w:rsid w:val="007C3B41"/>
    <w:rsid w:val="007C3EF9"/>
    <w:rsid w:val="007D0129"/>
    <w:rsid w:val="007D4427"/>
    <w:rsid w:val="007D46C5"/>
    <w:rsid w:val="007D4F1B"/>
    <w:rsid w:val="007D5385"/>
    <w:rsid w:val="007D6641"/>
    <w:rsid w:val="007D669D"/>
    <w:rsid w:val="007D78D3"/>
    <w:rsid w:val="007E0B89"/>
    <w:rsid w:val="007E1AA2"/>
    <w:rsid w:val="007E293D"/>
    <w:rsid w:val="007E2F6C"/>
    <w:rsid w:val="007E347D"/>
    <w:rsid w:val="007E35FC"/>
    <w:rsid w:val="007E4B17"/>
    <w:rsid w:val="007E5D32"/>
    <w:rsid w:val="007E7290"/>
    <w:rsid w:val="007F0F8D"/>
    <w:rsid w:val="007F183D"/>
    <w:rsid w:val="007F2282"/>
    <w:rsid w:val="007F5E06"/>
    <w:rsid w:val="007F754C"/>
    <w:rsid w:val="007F7B4F"/>
    <w:rsid w:val="00800CC5"/>
    <w:rsid w:val="008019C5"/>
    <w:rsid w:val="00801E9A"/>
    <w:rsid w:val="00801EB4"/>
    <w:rsid w:val="008056FA"/>
    <w:rsid w:val="00806147"/>
    <w:rsid w:val="00807A4F"/>
    <w:rsid w:val="00812E3E"/>
    <w:rsid w:val="00814DD9"/>
    <w:rsid w:val="008158EB"/>
    <w:rsid w:val="008169E7"/>
    <w:rsid w:val="008177A6"/>
    <w:rsid w:val="008229D0"/>
    <w:rsid w:val="00822E96"/>
    <w:rsid w:val="00827D3F"/>
    <w:rsid w:val="00830326"/>
    <w:rsid w:val="00831FDB"/>
    <w:rsid w:val="00832D56"/>
    <w:rsid w:val="00833DC4"/>
    <w:rsid w:val="00834938"/>
    <w:rsid w:val="00836F1F"/>
    <w:rsid w:val="00837C60"/>
    <w:rsid w:val="00841A91"/>
    <w:rsid w:val="008428C9"/>
    <w:rsid w:val="00844512"/>
    <w:rsid w:val="00844846"/>
    <w:rsid w:val="008452DA"/>
    <w:rsid w:val="00846806"/>
    <w:rsid w:val="00851569"/>
    <w:rsid w:val="00852A36"/>
    <w:rsid w:val="00853A8B"/>
    <w:rsid w:val="00853BE6"/>
    <w:rsid w:val="00860F93"/>
    <w:rsid w:val="00861182"/>
    <w:rsid w:val="00862B57"/>
    <w:rsid w:val="0086346C"/>
    <w:rsid w:val="0086494D"/>
    <w:rsid w:val="0086496E"/>
    <w:rsid w:val="00865087"/>
    <w:rsid w:val="00865BF3"/>
    <w:rsid w:val="00865D30"/>
    <w:rsid w:val="00865FC1"/>
    <w:rsid w:val="0086757F"/>
    <w:rsid w:val="00870559"/>
    <w:rsid w:val="00870EFB"/>
    <w:rsid w:val="00871DB6"/>
    <w:rsid w:val="0087272D"/>
    <w:rsid w:val="0087555F"/>
    <w:rsid w:val="00875832"/>
    <w:rsid w:val="008805B1"/>
    <w:rsid w:val="00881082"/>
    <w:rsid w:val="008818F5"/>
    <w:rsid w:val="00887CE1"/>
    <w:rsid w:val="00887FA6"/>
    <w:rsid w:val="008911C0"/>
    <w:rsid w:val="00892062"/>
    <w:rsid w:val="0089360E"/>
    <w:rsid w:val="00893FA3"/>
    <w:rsid w:val="00894C5C"/>
    <w:rsid w:val="00897B11"/>
    <w:rsid w:val="008A12C6"/>
    <w:rsid w:val="008A1931"/>
    <w:rsid w:val="008A3540"/>
    <w:rsid w:val="008A41E8"/>
    <w:rsid w:val="008A46E1"/>
    <w:rsid w:val="008A654F"/>
    <w:rsid w:val="008A66DE"/>
    <w:rsid w:val="008A70C2"/>
    <w:rsid w:val="008A7A45"/>
    <w:rsid w:val="008B01E3"/>
    <w:rsid w:val="008B03EC"/>
    <w:rsid w:val="008B0B29"/>
    <w:rsid w:val="008B0FCF"/>
    <w:rsid w:val="008B1B7F"/>
    <w:rsid w:val="008B5B2A"/>
    <w:rsid w:val="008B6FA5"/>
    <w:rsid w:val="008B75A2"/>
    <w:rsid w:val="008B7ABA"/>
    <w:rsid w:val="008C2716"/>
    <w:rsid w:val="008C6905"/>
    <w:rsid w:val="008D39EF"/>
    <w:rsid w:val="008D4337"/>
    <w:rsid w:val="008E0763"/>
    <w:rsid w:val="008E432F"/>
    <w:rsid w:val="008F1CA2"/>
    <w:rsid w:val="008F2AC6"/>
    <w:rsid w:val="008F4E9D"/>
    <w:rsid w:val="008F5B44"/>
    <w:rsid w:val="008F5CB4"/>
    <w:rsid w:val="008F5E15"/>
    <w:rsid w:val="008F6473"/>
    <w:rsid w:val="008F67B7"/>
    <w:rsid w:val="008F739E"/>
    <w:rsid w:val="00900A82"/>
    <w:rsid w:val="00900C5A"/>
    <w:rsid w:val="00901387"/>
    <w:rsid w:val="00902B1C"/>
    <w:rsid w:val="00907137"/>
    <w:rsid w:val="009079A9"/>
    <w:rsid w:val="00907AAC"/>
    <w:rsid w:val="009105FA"/>
    <w:rsid w:val="00910BEB"/>
    <w:rsid w:val="009114C3"/>
    <w:rsid w:val="00913949"/>
    <w:rsid w:val="00914158"/>
    <w:rsid w:val="00915045"/>
    <w:rsid w:val="009166B6"/>
    <w:rsid w:val="0091696B"/>
    <w:rsid w:val="00917038"/>
    <w:rsid w:val="00920001"/>
    <w:rsid w:val="00921646"/>
    <w:rsid w:val="009241B0"/>
    <w:rsid w:val="00925BB3"/>
    <w:rsid w:val="00930553"/>
    <w:rsid w:val="00931E7A"/>
    <w:rsid w:val="009349E8"/>
    <w:rsid w:val="00934F2C"/>
    <w:rsid w:val="009356D2"/>
    <w:rsid w:val="009360ED"/>
    <w:rsid w:val="00937BA5"/>
    <w:rsid w:val="009401DD"/>
    <w:rsid w:val="0094078C"/>
    <w:rsid w:val="00941035"/>
    <w:rsid w:val="009411ED"/>
    <w:rsid w:val="009417EE"/>
    <w:rsid w:val="009418A3"/>
    <w:rsid w:val="00942103"/>
    <w:rsid w:val="00944DE9"/>
    <w:rsid w:val="009463FC"/>
    <w:rsid w:val="00947DE7"/>
    <w:rsid w:val="009519A8"/>
    <w:rsid w:val="0095201B"/>
    <w:rsid w:val="00954FBD"/>
    <w:rsid w:val="009578BC"/>
    <w:rsid w:val="00960648"/>
    <w:rsid w:val="00960C38"/>
    <w:rsid w:val="00960CBD"/>
    <w:rsid w:val="00961092"/>
    <w:rsid w:val="00961613"/>
    <w:rsid w:val="00961702"/>
    <w:rsid w:val="00961B4C"/>
    <w:rsid w:val="00961B90"/>
    <w:rsid w:val="00965B22"/>
    <w:rsid w:val="00965D17"/>
    <w:rsid w:val="0096616A"/>
    <w:rsid w:val="00966432"/>
    <w:rsid w:val="00967A21"/>
    <w:rsid w:val="00967BFC"/>
    <w:rsid w:val="00972EE7"/>
    <w:rsid w:val="00973919"/>
    <w:rsid w:val="00973A58"/>
    <w:rsid w:val="00974D7E"/>
    <w:rsid w:val="00975871"/>
    <w:rsid w:val="00975998"/>
    <w:rsid w:val="009816B3"/>
    <w:rsid w:val="00981B06"/>
    <w:rsid w:val="00982B62"/>
    <w:rsid w:val="00987231"/>
    <w:rsid w:val="0098738E"/>
    <w:rsid w:val="00991496"/>
    <w:rsid w:val="00991746"/>
    <w:rsid w:val="009917CB"/>
    <w:rsid w:val="009934FE"/>
    <w:rsid w:val="00996304"/>
    <w:rsid w:val="00997FFC"/>
    <w:rsid w:val="009A11CE"/>
    <w:rsid w:val="009A396A"/>
    <w:rsid w:val="009A39E6"/>
    <w:rsid w:val="009A4A80"/>
    <w:rsid w:val="009A5DF6"/>
    <w:rsid w:val="009B0365"/>
    <w:rsid w:val="009B18BB"/>
    <w:rsid w:val="009B2CDE"/>
    <w:rsid w:val="009B4E44"/>
    <w:rsid w:val="009B6C32"/>
    <w:rsid w:val="009B7169"/>
    <w:rsid w:val="009B7C02"/>
    <w:rsid w:val="009C0029"/>
    <w:rsid w:val="009C0DBC"/>
    <w:rsid w:val="009C0E7C"/>
    <w:rsid w:val="009C128A"/>
    <w:rsid w:val="009C403B"/>
    <w:rsid w:val="009C4E15"/>
    <w:rsid w:val="009C66FA"/>
    <w:rsid w:val="009C77F6"/>
    <w:rsid w:val="009D1896"/>
    <w:rsid w:val="009D43A7"/>
    <w:rsid w:val="009D4AC6"/>
    <w:rsid w:val="009D56E5"/>
    <w:rsid w:val="009E1C65"/>
    <w:rsid w:val="009E1DBD"/>
    <w:rsid w:val="009E7184"/>
    <w:rsid w:val="009E7D00"/>
    <w:rsid w:val="009F2721"/>
    <w:rsid w:val="009F32D0"/>
    <w:rsid w:val="009F5546"/>
    <w:rsid w:val="009F5DF6"/>
    <w:rsid w:val="009F6B7E"/>
    <w:rsid w:val="00A014BD"/>
    <w:rsid w:val="00A01F2D"/>
    <w:rsid w:val="00A02E7C"/>
    <w:rsid w:val="00A0401F"/>
    <w:rsid w:val="00A05452"/>
    <w:rsid w:val="00A05C55"/>
    <w:rsid w:val="00A06088"/>
    <w:rsid w:val="00A070AF"/>
    <w:rsid w:val="00A072EE"/>
    <w:rsid w:val="00A07EA6"/>
    <w:rsid w:val="00A10C2F"/>
    <w:rsid w:val="00A12886"/>
    <w:rsid w:val="00A128FE"/>
    <w:rsid w:val="00A12DE3"/>
    <w:rsid w:val="00A14901"/>
    <w:rsid w:val="00A2035E"/>
    <w:rsid w:val="00A20D7A"/>
    <w:rsid w:val="00A22108"/>
    <w:rsid w:val="00A23822"/>
    <w:rsid w:val="00A23C0A"/>
    <w:rsid w:val="00A24DCC"/>
    <w:rsid w:val="00A24EEB"/>
    <w:rsid w:val="00A255FF"/>
    <w:rsid w:val="00A26F3C"/>
    <w:rsid w:val="00A26FF7"/>
    <w:rsid w:val="00A30625"/>
    <w:rsid w:val="00A30B06"/>
    <w:rsid w:val="00A321F1"/>
    <w:rsid w:val="00A32DD9"/>
    <w:rsid w:val="00A33544"/>
    <w:rsid w:val="00A34985"/>
    <w:rsid w:val="00A36427"/>
    <w:rsid w:val="00A36AFF"/>
    <w:rsid w:val="00A37D3B"/>
    <w:rsid w:val="00A40261"/>
    <w:rsid w:val="00A41285"/>
    <w:rsid w:val="00A4398E"/>
    <w:rsid w:val="00A446E8"/>
    <w:rsid w:val="00A45B25"/>
    <w:rsid w:val="00A46125"/>
    <w:rsid w:val="00A46B2C"/>
    <w:rsid w:val="00A46DDD"/>
    <w:rsid w:val="00A4700E"/>
    <w:rsid w:val="00A4746C"/>
    <w:rsid w:val="00A5118C"/>
    <w:rsid w:val="00A54C8C"/>
    <w:rsid w:val="00A61D65"/>
    <w:rsid w:val="00A62C2D"/>
    <w:rsid w:val="00A63976"/>
    <w:rsid w:val="00A712F9"/>
    <w:rsid w:val="00A72CB7"/>
    <w:rsid w:val="00A73378"/>
    <w:rsid w:val="00A740AA"/>
    <w:rsid w:val="00A74F63"/>
    <w:rsid w:val="00A75662"/>
    <w:rsid w:val="00A75AC5"/>
    <w:rsid w:val="00A77243"/>
    <w:rsid w:val="00A8095D"/>
    <w:rsid w:val="00A80CBB"/>
    <w:rsid w:val="00A84302"/>
    <w:rsid w:val="00A84544"/>
    <w:rsid w:val="00A84A17"/>
    <w:rsid w:val="00A85860"/>
    <w:rsid w:val="00A85D0A"/>
    <w:rsid w:val="00A8784C"/>
    <w:rsid w:val="00A87B8B"/>
    <w:rsid w:val="00A87C4F"/>
    <w:rsid w:val="00A912C5"/>
    <w:rsid w:val="00A91321"/>
    <w:rsid w:val="00A92BAE"/>
    <w:rsid w:val="00A94D3C"/>
    <w:rsid w:val="00A95EB6"/>
    <w:rsid w:val="00A969E4"/>
    <w:rsid w:val="00AA02E9"/>
    <w:rsid w:val="00AA0AF4"/>
    <w:rsid w:val="00AA4BE2"/>
    <w:rsid w:val="00AA56A3"/>
    <w:rsid w:val="00AA6CF0"/>
    <w:rsid w:val="00AA7C13"/>
    <w:rsid w:val="00AB0C57"/>
    <w:rsid w:val="00AB1329"/>
    <w:rsid w:val="00AB23AD"/>
    <w:rsid w:val="00AB4084"/>
    <w:rsid w:val="00AB6448"/>
    <w:rsid w:val="00AB6470"/>
    <w:rsid w:val="00AC1B51"/>
    <w:rsid w:val="00AC2ADC"/>
    <w:rsid w:val="00AC3A15"/>
    <w:rsid w:val="00AC3DDD"/>
    <w:rsid w:val="00AC57BC"/>
    <w:rsid w:val="00AD21EF"/>
    <w:rsid w:val="00AD3694"/>
    <w:rsid w:val="00AD394A"/>
    <w:rsid w:val="00AD4D4B"/>
    <w:rsid w:val="00AD4D51"/>
    <w:rsid w:val="00AD66BB"/>
    <w:rsid w:val="00AD6B78"/>
    <w:rsid w:val="00AD754C"/>
    <w:rsid w:val="00AE2EE2"/>
    <w:rsid w:val="00AE4B27"/>
    <w:rsid w:val="00AE7B1F"/>
    <w:rsid w:val="00AF1AC7"/>
    <w:rsid w:val="00AF2293"/>
    <w:rsid w:val="00AF484B"/>
    <w:rsid w:val="00AF57BF"/>
    <w:rsid w:val="00AF5D92"/>
    <w:rsid w:val="00B03101"/>
    <w:rsid w:val="00B036A7"/>
    <w:rsid w:val="00B0513D"/>
    <w:rsid w:val="00B063DF"/>
    <w:rsid w:val="00B10CCA"/>
    <w:rsid w:val="00B1101E"/>
    <w:rsid w:val="00B12480"/>
    <w:rsid w:val="00B1257C"/>
    <w:rsid w:val="00B13BA9"/>
    <w:rsid w:val="00B14FCB"/>
    <w:rsid w:val="00B15429"/>
    <w:rsid w:val="00B1769E"/>
    <w:rsid w:val="00B21726"/>
    <w:rsid w:val="00B24354"/>
    <w:rsid w:val="00B24D10"/>
    <w:rsid w:val="00B251DF"/>
    <w:rsid w:val="00B27759"/>
    <w:rsid w:val="00B31214"/>
    <w:rsid w:val="00B31C27"/>
    <w:rsid w:val="00B37B6A"/>
    <w:rsid w:val="00B4050A"/>
    <w:rsid w:val="00B40DFB"/>
    <w:rsid w:val="00B418E9"/>
    <w:rsid w:val="00B422F5"/>
    <w:rsid w:val="00B425C0"/>
    <w:rsid w:val="00B444A2"/>
    <w:rsid w:val="00B47FF2"/>
    <w:rsid w:val="00B51966"/>
    <w:rsid w:val="00B53C89"/>
    <w:rsid w:val="00B55BA4"/>
    <w:rsid w:val="00B605D8"/>
    <w:rsid w:val="00B61111"/>
    <w:rsid w:val="00B6179F"/>
    <w:rsid w:val="00B6334B"/>
    <w:rsid w:val="00B63ACD"/>
    <w:rsid w:val="00B65C9E"/>
    <w:rsid w:val="00B66239"/>
    <w:rsid w:val="00B67611"/>
    <w:rsid w:val="00B6764E"/>
    <w:rsid w:val="00B70D46"/>
    <w:rsid w:val="00B71396"/>
    <w:rsid w:val="00B726CA"/>
    <w:rsid w:val="00B7446B"/>
    <w:rsid w:val="00B74C8E"/>
    <w:rsid w:val="00B750FF"/>
    <w:rsid w:val="00B774FA"/>
    <w:rsid w:val="00B81686"/>
    <w:rsid w:val="00B834A7"/>
    <w:rsid w:val="00B9193E"/>
    <w:rsid w:val="00B9285C"/>
    <w:rsid w:val="00B92F23"/>
    <w:rsid w:val="00B95205"/>
    <w:rsid w:val="00B96AA3"/>
    <w:rsid w:val="00BA0417"/>
    <w:rsid w:val="00BA290F"/>
    <w:rsid w:val="00BA369B"/>
    <w:rsid w:val="00BA3B51"/>
    <w:rsid w:val="00BA3C63"/>
    <w:rsid w:val="00BA5109"/>
    <w:rsid w:val="00BA62BA"/>
    <w:rsid w:val="00BA7F9E"/>
    <w:rsid w:val="00BB2397"/>
    <w:rsid w:val="00BB2527"/>
    <w:rsid w:val="00BB2C5E"/>
    <w:rsid w:val="00BB3CD1"/>
    <w:rsid w:val="00BB675F"/>
    <w:rsid w:val="00BB7256"/>
    <w:rsid w:val="00BC19A4"/>
    <w:rsid w:val="00BC2D2D"/>
    <w:rsid w:val="00BC4168"/>
    <w:rsid w:val="00BC4BA5"/>
    <w:rsid w:val="00BC5DA5"/>
    <w:rsid w:val="00BC6758"/>
    <w:rsid w:val="00BC6DB2"/>
    <w:rsid w:val="00BC75A7"/>
    <w:rsid w:val="00BC7A89"/>
    <w:rsid w:val="00BD0C31"/>
    <w:rsid w:val="00BD1E9B"/>
    <w:rsid w:val="00BD2949"/>
    <w:rsid w:val="00BD3595"/>
    <w:rsid w:val="00BD57BB"/>
    <w:rsid w:val="00BD57C7"/>
    <w:rsid w:val="00BD5A63"/>
    <w:rsid w:val="00BD5BE2"/>
    <w:rsid w:val="00BD7858"/>
    <w:rsid w:val="00BE243C"/>
    <w:rsid w:val="00BE2929"/>
    <w:rsid w:val="00BE35FF"/>
    <w:rsid w:val="00BE46DF"/>
    <w:rsid w:val="00BF054D"/>
    <w:rsid w:val="00BF1A9D"/>
    <w:rsid w:val="00BF562E"/>
    <w:rsid w:val="00BF575E"/>
    <w:rsid w:val="00BF6AA3"/>
    <w:rsid w:val="00C0051E"/>
    <w:rsid w:val="00C00584"/>
    <w:rsid w:val="00C00F93"/>
    <w:rsid w:val="00C019E9"/>
    <w:rsid w:val="00C02386"/>
    <w:rsid w:val="00C02926"/>
    <w:rsid w:val="00C043B4"/>
    <w:rsid w:val="00C0507D"/>
    <w:rsid w:val="00C050AB"/>
    <w:rsid w:val="00C05528"/>
    <w:rsid w:val="00C05937"/>
    <w:rsid w:val="00C05F7A"/>
    <w:rsid w:val="00C06E27"/>
    <w:rsid w:val="00C07B71"/>
    <w:rsid w:val="00C11F74"/>
    <w:rsid w:val="00C132BB"/>
    <w:rsid w:val="00C14BC8"/>
    <w:rsid w:val="00C157D0"/>
    <w:rsid w:val="00C16D3A"/>
    <w:rsid w:val="00C17AB2"/>
    <w:rsid w:val="00C225B2"/>
    <w:rsid w:val="00C23AD9"/>
    <w:rsid w:val="00C24534"/>
    <w:rsid w:val="00C25E5D"/>
    <w:rsid w:val="00C27622"/>
    <w:rsid w:val="00C3020A"/>
    <w:rsid w:val="00C31174"/>
    <w:rsid w:val="00C33C2A"/>
    <w:rsid w:val="00C34C58"/>
    <w:rsid w:val="00C35B58"/>
    <w:rsid w:val="00C35C0F"/>
    <w:rsid w:val="00C379BE"/>
    <w:rsid w:val="00C41C73"/>
    <w:rsid w:val="00C426EA"/>
    <w:rsid w:val="00C42946"/>
    <w:rsid w:val="00C4368F"/>
    <w:rsid w:val="00C45CD8"/>
    <w:rsid w:val="00C46140"/>
    <w:rsid w:val="00C46FA7"/>
    <w:rsid w:val="00C51E92"/>
    <w:rsid w:val="00C5251A"/>
    <w:rsid w:val="00C5445C"/>
    <w:rsid w:val="00C5464F"/>
    <w:rsid w:val="00C60B0E"/>
    <w:rsid w:val="00C62C56"/>
    <w:rsid w:val="00C64987"/>
    <w:rsid w:val="00C708EE"/>
    <w:rsid w:val="00C70E42"/>
    <w:rsid w:val="00C70EF8"/>
    <w:rsid w:val="00C71077"/>
    <w:rsid w:val="00C718BD"/>
    <w:rsid w:val="00C71B12"/>
    <w:rsid w:val="00C71E2F"/>
    <w:rsid w:val="00C71F6F"/>
    <w:rsid w:val="00C80044"/>
    <w:rsid w:val="00C807EB"/>
    <w:rsid w:val="00C81F73"/>
    <w:rsid w:val="00C8235A"/>
    <w:rsid w:val="00C83C7A"/>
    <w:rsid w:val="00C86A68"/>
    <w:rsid w:val="00C8724E"/>
    <w:rsid w:val="00C87B33"/>
    <w:rsid w:val="00C93A20"/>
    <w:rsid w:val="00C945E7"/>
    <w:rsid w:val="00C94CFF"/>
    <w:rsid w:val="00C95DED"/>
    <w:rsid w:val="00C97F30"/>
    <w:rsid w:val="00CA0164"/>
    <w:rsid w:val="00CA12CF"/>
    <w:rsid w:val="00CA26FD"/>
    <w:rsid w:val="00CA4AC5"/>
    <w:rsid w:val="00CA53F3"/>
    <w:rsid w:val="00CA614B"/>
    <w:rsid w:val="00CA6B4C"/>
    <w:rsid w:val="00CA79F8"/>
    <w:rsid w:val="00CB3E9E"/>
    <w:rsid w:val="00CB7DBF"/>
    <w:rsid w:val="00CC0A3F"/>
    <w:rsid w:val="00CC1900"/>
    <w:rsid w:val="00CC24F7"/>
    <w:rsid w:val="00CC43F4"/>
    <w:rsid w:val="00CC5B54"/>
    <w:rsid w:val="00CC62B7"/>
    <w:rsid w:val="00CC690A"/>
    <w:rsid w:val="00CC707F"/>
    <w:rsid w:val="00CD08CF"/>
    <w:rsid w:val="00CD5C17"/>
    <w:rsid w:val="00CD5E32"/>
    <w:rsid w:val="00CE1808"/>
    <w:rsid w:val="00CE19DE"/>
    <w:rsid w:val="00CE38B2"/>
    <w:rsid w:val="00CE3E92"/>
    <w:rsid w:val="00CF03AD"/>
    <w:rsid w:val="00CF11FF"/>
    <w:rsid w:val="00CF1237"/>
    <w:rsid w:val="00CF3C00"/>
    <w:rsid w:val="00CF4227"/>
    <w:rsid w:val="00CF55E6"/>
    <w:rsid w:val="00CF63BD"/>
    <w:rsid w:val="00CF6D1D"/>
    <w:rsid w:val="00D02AA9"/>
    <w:rsid w:val="00D02BAF"/>
    <w:rsid w:val="00D040A3"/>
    <w:rsid w:val="00D041C6"/>
    <w:rsid w:val="00D0504B"/>
    <w:rsid w:val="00D10B14"/>
    <w:rsid w:val="00D1312B"/>
    <w:rsid w:val="00D1319D"/>
    <w:rsid w:val="00D13357"/>
    <w:rsid w:val="00D14BBA"/>
    <w:rsid w:val="00D20A59"/>
    <w:rsid w:val="00D21198"/>
    <w:rsid w:val="00D21395"/>
    <w:rsid w:val="00D21AA8"/>
    <w:rsid w:val="00D22282"/>
    <w:rsid w:val="00D25401"/>
    <w:rsid w:val="00D25B2F"/>
    <w:rsid w:val="00D26745"/>
    <w:rsid w:val="00D302B8"/>
    <w:rsid w:val="00D319B1"/>
    <w:rsid w:val="00D33364"/>
    <w:rsid w:val="00D33388"/>
    <w:rsid w:val="00D353E4"/>
    <w:rsid w:val="00D35AEA"/>
    <w:rsid w:val="00D3709C"/>
    <w:rsid w:val="00D3744A"/>
    <w:rsid w:val="00D3782E"/>
    <w:rsid w:val="00D40040"/>
    <w:rsid w:val="00D44D48"/>
    <w:rsid w:val="00D44E0A"/>
    <w:rsid w:val="00D460E4"/>
    <w:rsid w:val="00D473F5"/>
    <w:rsid w:val="00D4777F"/>
    <w:rsid w:val="00D52101"/>
    <w:rsid w:val="00D527CA"/>
    <w:rsid w:val="00D531A4"/>
    <w:rsid w:val="00D5338F"/>
    <w:rsid w:val="00D5669B"/>
    <w:rsid w:val="00D56C86"/>
    <w:rsid w:val="00D578D6"/>
    <w:rsid w:val="00D61752"/>
    <w:rsid w:val="00D6181A"/>
    <w:rsid w:val="00D63776"/>
    <w:rsid w:val="00D644A0"/>
    <w:rsid w:val="00D657D4"/>
    <w:rsid w:val="00D700C2"/>
    <w:rsid w:val="00D709CA"/>
    <w:rsid w:val="00D7496E"/>
    <w:rsid w:val="00D7658A"/>
    <w:rsid w:val="00D766ED"/>
    <w:rsid w:val="00D8022C"/>
    <w:rsid w:val="00D80714"/>
    <w:rsid w:val="00D81C07"/>
    <w:rsid w:val="00D82184"/>
    <w:rsid w:val="00D839C4"/>
    <w:rsid w:val="00D83A5F"/>
    <w:rsid w:val="00D83C0C"/>
    <w:rsid w:val="00D8798B"/>
    <w:rsid w:val="00D91DFA"/>
    <w:rsid w:val="00D93E20"/>
    <w:rsid w:val="00D95648"/>
    <w:rsid w:val="00D9680C"/>
    <w:rsid w:val="00D97FE7"/>
    <w:rsid w:val="00DA1A7A"/>
    <w:rsid w:val="00DA27B6"/>
    <w:rsid w:val="00DA2E6F"/>
    <w:rsid w:val="00DA5ED4"/>
    <w:rsid w:val="00DA6822"/>
    <w:rsid w:val="00DA7700"/>
    <w:rsid w:val="00DB1A4F"/>
    <w:rsid w:val="00DB1E24"/>
    <w:rsid w:val="00DB348C"/>
    <w:rsid w:val="00DB6549"/>
    <w:rsid w:val="00DB6BEF"/>
    <w:rsid w:val="00DB714F"/>
    <w:rsid w:val="00DB7366"/>
    <w:rsid w:val="00DB7659"/>
    <w:rsid w:val="00DC2874"/>
    <w:rsid w:val="00DC3199"/>
    <w:rsid w:val="00DC39C7"/>
    <w:rsid w:val="00DC3B5D"/>
    <w:rsid w:val="00DC456F"/>
    <w:rsid w:val="00DC4998"/>
    <w:rsid w:val="00DC5946"/>
    <w:rsid w:val="00DC5CAD"/>
    <w:rsid w:val="00DC6392"/>
    <w:rsid w:val="00DC6AE3"/>
    <w:rsid w:val="00DC7E9F"/>
    <w:rsid w:val="00DC7FBF"/>
    <w:rsid w:val="00DD04F9"/>
    <w:rsid w:val="00DD16FB"/>
    <w:rsid w:val="00DD18A9"/>
    <w:rsid w:val="00DD1E40"/>
    <w:rsid w:val="00DD3172"/>
    <w:rsid w:val="00DD35B7"/>
    <w:rsid w:val="00DD4E5E"/>
    <w:rsid w:val="00DE1974"/>
    <w:rsid w:val="00DE1B1A"/>
    <w:rsid w:val="00DE3EE8"/>
    <w:rsid w:val="00DE59BA"/>
    <w:rsid w:val="00DE5FA4"/>
    <w:rsid w:val="00DE7B28"/>
    <w:rsid w:val="00DF1964"/>
    <w:rsid w:val="00DF4CEC"/>
    <w:rsid w:val="00DF4CF3"/>
    <w:rsid w:val="00DF5C01"/>
    <w:rsid w:val="00DF6B9F"/>
    <w:rsid w:val="00DF7065"/>
    <w:rsid w:val="00DF7EBC"/>
    <w:rsid w:val="00E01AAA"/>
    <w:rsid w:val="00E02718"/>
    <w:rsid w:val="00E03434"/>
    <w:rsid w:val="00E03FC9"/>
    <w:rsid w:val="00E05B22"/>
    <w:rsid w:val="00E109D3"/>
    <w:rsid w:val="00E122C2"/>
    <w:rsid w:val="00E13C4F"/>
    <w:rsid w:val="00E14477"/>
    <w:rsid w:val="00E152D3"/>
    <w:rsid w:val="00E15C78"/>
    <w:rsid w:val="00E16965"/>
    <w:rsid w:val="00E217A6"/>
    <w:rsid w:val="00E2198B"/>
    <w:rsid w:val="00E2199B"/>
    <w:rsid w:val="00E222B9"/>
    <w:rsid w:val="00E2236A"/>
    <w:rsid w:val="00E23236"/>
    <w:rsid w:val="00E232D1"/>
    <w:rsid w:val="00E24491"/>
    <w:rsid w:val="00E24710"/>
    <w:rsid w:val="00E249CD"/>
    <w:rsid w:val="00E24E46"/>
    <w:rsid w:val="00E25126"/>
    <w:rsid w:val="00E27256"/>
    <w:rsid w:val="00E27AF8"/>
    <w:rsid w:val="00E27E4D"/>
    <w:rsid w:val="00E27FDB"/>
    <w:rsid w:val="00E34630"/>
    <w:rsid w:val="00E34E62"/>
    <w:rsid w:val="00E35D4F"/>
    <w:rsid w:val="00E415AE"/>
    <w:rsid w:val="00E4376B"/>
    <w:rsid w:val="00E43A4C"/>
    <w:rsid w:val="00E46AF7"/>
    <w:rsid w:val="00E46FFF"/>
    <w:rsid w:val="00E52A1D"/>
    <w:rsid w:val="00E537B2"/>
    <w:rsid w:val="00E552DA"/>
    <w:rsid w:val="00E579E9"/>
    <w:rsid w:val="00E61645"/>
    <w:rsid w:val="00E66166"/>
    <w:rsid w:val="00E67F2F"/>
    <w:rsid w:val="00E704B7"/>
    <w:rsid w:val="00E718ED"/>
    <w:rsid w:val="00E727E3"/>
    <w:rsid w:val="00E72E81"/>
    <w:rsid w:val="00E73170"/>
    <w:rsid w:val="00E76475"/>
    <w:rsid w:val="00E7694C"/>
    <w:rsid w:val="00E77545"/>
    <w:rsid w:val="00E801EE"/>
    <w:rsid w:val="00E81094"/>
    <w:rsid w:val="00E84BBA"/>
    <w:rsid w:val="00E8595A"/>
    <w:rsid w:val="00E87D46"/>
    <w:rsid w:val="00E90321"/>
    <w:rsid w:val="00E90DFF"/>
    <w:rsid w:val="00E915B6"/>
    <w:rsid w:val="00E92B4C"/>
    <w:rsid w:val="00E96246"/>
    <w:rsid w:val="00E972DD"/>
    <w:rsid w:val="00EA03DD"/>
    <w:rsid w:val="00EA090D"/>
    <w:rsid w:val="00EA1F01"/>
    <w:rsid w:val="00EA286D"/>
    <w:rsid w:val="00EA3143"/>
    <w:rsid w:val="00EA420A"/>
    <w:rsid w:val="00EA5136"/>
    <w:rsid w:val="00EA63A2"/>
    <w:rsid w:val="00EA6EBC"/>
    <w:rsid w:val="00EA79B4"/>
    <w:rsid w:val="00EB2FA2"/>
    <w:rsid w:val="00EB36DA"/>
    <w:rsid w:val="00EB72FE"/>
    <w:rsid w:val="00EC03D5"/>
    <w:rsid w:val="00EC050F"/>
    <w:rsid w:val="00EC15C9"/>
    <w:rsid w:val="00EC2511"/>
    <w:rsid w:val="00EC5ADF"/>
    <w:rsid w:val="00EC6FAA"/>
    <w:rsid w:val="00EC739B"/>
    <w:rsid w:val="00ED067D"/>
    <w:rsid w:val="00ED2053"/>
    <w:rsid w:val="00ED24AE"/>
    <w:rsid w:val="00ED60D4"/>
    <w:rsid w:val="00ED7B8D"/>
    <w:rsid w:val="00ED7DB2"/>
    <w:rsid w:val="00ED7DE3"/>
    <w:rsid w:val="00ED7E75"/>
    <w:rsid w:val="00ED7ED5"/>
    <w:rsid w:val="00EE0C35"/>
    <w:rsid w:val="00EE0D0E"/>
    <w:rsid w:val="00EE41DE"/>
    <w:rsid w:val="00EE5991"/>
    <w:rsid w:val="00EE60CF"/>
    <w:rsid w:val="00EE73A0"/>
    <w:rsid w:val="00EE7AFA"/>
    <w:rsid w:val="00EF398E"/>
    <w:rsid w:val="00EF4557"/>
    <w:rsid w:val="00EF52A0"/>
    <w:rsid w:val="00EF532F"/>
    <w:rsid w:val="00EF7057"/>
    <w:rsid w:val="00F00624"/>
    <w:rsid w:val="00F0066C"/>
    <w:rsid w:val="00F00A6B"/>
    <w:rsid w:val="00F02313"/>
    <w:rsid w:val="00F03DFD"/>
    <w:rsid w:val="00F03EBF"/>
    <w:rsid w:val="00F06A55"/>
    <w:rsid w:val="00F1098A"/>
    <w:rsid w:val="00F13C14"/>
    <w:rsid w:val="00F13C9B"/>
    <w:rsid w:val="00F1587C"/>
    <w:rsid w:val="00F16E26"/>
    <w:rsid w:val="00F16F70"/>
    <w:rsid w:val="00F2115D"/>
    <w:rsid w:val="00F21AD6"/>
    <w:rsid w:val="00F2349D"/>
    <w:rsid w:val="00F302F2"/>
    <w:rsid w:val="00F32384"/>
    <w:rsid w:val="00F33240"/>
    <w:rsid w:val="00F33743"/>
    <w:rsid w:val="00F42090"/>
    <w:rsid w:val="00F45029"/>
    <w:rsid w:val="00F47C8D"/>
    <w:rsid w:val="00F50463"/>
    <w:rsid w:val="00F54C1B"/>
    <w:rsid w:val="00F550D9"/>
    <w:rsid w:val="00F55526"/>
    <w:rsid w:val="00F56B51"/>
    <w:rsid w:val="00F62D7B"/>
    <w:rsid w:val="00F644F5"/>
    <w:rsid w:val="00F6613D"/>
    <w:rsid w:val="00F66C29"/>
    <w:rsid w:val="00F66FA2"/>
    <w:rsid w:val="00F67E14"/>
    <w:rsid w:val="00F70505"/>
    <w:rsid w:val="00F70FCA"/>
    <w:rsid w:val="00F71C4A"/>
    <w:rsid w:val="00F71F55"/>
    <w:rsid w:val="00F743D4"/>
    <w:rsid w:val="00F80249"/>
    <w:rsid w:val="00F804A3"/>
    <w:rsid w:val="00F81715"/>
    <w:rsid w:val="00F823D2"/>
    <w:rsid w:val="00F82BC3"/>
    <w:rsid w:val="00F84532"/>
    <w:rsid w:val="00F86698"/>
    <w:rsid w:val="00F86700"/>
    <w:rsid w:val="00F87443"/>
    <w:rsid w:val="00F8782D"/>
    <w:rsid w:val="00F90ED7"/>
    <w:rsid w:val="00F92460"/>
    <w:rsid w:val="00F929C1"/>
    <w:rsid w:val="00F97CFF"/>
    <w:rsid w:val="00FA1EB3"/>
    <w:rsid w:val="00FA5173"/>
    <w:rsid w:val="00FA7449"/>
    <w:rsid w:val="00FB0346"/>
    <w:rsid w:val="00FB4C49"/>
    <w:rsid w:val="00FB790A"/>
    <w:rsid w:val="00FC00EA"/>
    <w:rsid w:val="00FC69B2"/>
    <w:rsid w:val="00FC78C2"/>
    <w:rsid w:val="00FD14AF"/>
    <w:rsid w:val="00FD5D67"/>
    <w:rsid w:val="00FD6590"/>
    <w:rsid w:val="00FD7C1A"/>
    <w:rsid w:val="00FE0779"/>
    <w:rsid w:val="00FE0FB6"/>
    <w:rsid w:val="00FE25ED"/>
    <w:rsid w:val="00FE262D"/>
    <w:rsid w:val="00FE3343"/>
    <w:rsid w:val="00FF0871"/>
    <w:rsid w:val="00FF0F95"/>
    <w:rsid w:val="00FF3118"/>
    <w:rsid w:val="00FF3598"/>
    <w:rsid w:val="00FF584C"/>
    <w:rsid w:val="00FF5D8C"/>
    <w:rsid w:val="00FF6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D72C545"/>
  <w15:docId w15:val="{A28D27E7-02FF-4C80-B408-99EE1B13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heading 1" w:qFormat="1"/>
    <w:lsdException w:name="heading 2" w:qFormat="1"/>
    <w:lsdException w:name="heading 3" w:qFormat="1"/>
    <w:lsdException w:name="heading 4" w:qFormat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5A1D32"/>
    <w:pPr>
      <w:spacing w:after="240"/>
      <w:jc w:val="both"/>
    </w:pPr>
    <w:rPr>
      <w:sz w:val="24"/>
      <w:lang w:val="fr-FR" w:eastAsia="en-US"/>
    </w:rPr>
  </w:style>
  <w:style w:type="paragraph" w:styleId="Nagwek1">
    <w:name w:val="heading 1"/>
    <w:basedOn w:val="Normalny"/>
    <w:next w:val="Text1"/>
    <w:qFormat/>
    <w:rsid w:val="00BF6AA3"/>
    <w:pPr>
      <w:keepNext/>
      <w:numPr>
        <w:numId w:val="3"/>
      </w:numPr>
      <w:spacing w:before="240"/>
      <w:outlineLvl w:val="0"/>
    </w:pPr>
    <w:rPr>
      <w:b/>
      <w:smallCaps/>
    </w:rPr>
  </w:style>
  <w:style w:type="paragraph" w:styleId="Nagwek2">
    <w:name w:val="heading 2"/>
    <w:basedOn w:val="Normalny"/>
    <w:next w:val="Text2"/>
    <w:qFormat/>
    <w:pPr>
      <w:keepNext/>
      <w:numPr>
        <w:ilvl w:val="1"/>
        <w:numId w:val="3"/>
      </w:numPr>
      <w:outlineLvl w:val="1"/>
    </w:pPr>
    <w:rPr>
      <w:b/>
    </w:rPr>
  </w:style>
  <w:style w:type="paragraph" w:styleId="Nagwek3">
    <w:name w:val="heading 3"/>
    <w:basedOn w:val="Normalny"/>
    <w:next w:val="Text3"/>
    <w:link w:val="Nagwek3Znak"/>
    <w:qFormat/>
    <w:pPr>
      <w:keepNext/>
      <w:numPr>
        <w:ilvl w:val="2"/>
        <w:numId w:val="3"/>
      </w:numPr>
      <w:outlineLvl w:val="2"/>
    </w:pPr>
    <w:rPr>
      <w:i/>
    </w:rPr>
  </w:style>
  <w:style w:type="paragraph" w:styleId="Nagwek4">
    <w:name w:val="heading 4"/>
    <w:basedOn w:val="Normalny"/>
    <w:next w:val="Text4"/>
    <w:qFormat/>
    <w:pPr>
      <w:keepNext/>
      <w:numPr>
        <w:ilvl w:val="3"/>
        <w:numId w:val="3"/>
      </w:numPr>
      <w:outlineLvl w:val="3"/>
    </w:pPr>
  </w:style>
  <w:style w:type="paragraph" w:styleId="Nagwek5">
    <w:name w:val="heading 5"/>
    <w:basedOn w:val="Normalny"/>
    <w:next w:val="Normalny"/>
    <w:pPr>
      <w:tabs>
        <w:tab w:val="num" w:pos="0"/>
      </w:tabs>
      <w:spacing w:before="240" w:after="60"/>
      <w:outlineLvl w:val="4"/>
    </w:pPr>
    <w:rPr>
      <w:rFonts w:ascii="Arial" w:hAnsi="Arial"/>
      <w:sz w:val="22"/>
    </w:rPr>
  </w:style>
  <w:style w:type="paragraph" w:styleId="Nagwek6">
    <w:name w:val="heading 6"/>
    <w:basedOn w:val="Normalny"/>
    <w:next w:val="Normalny"/>
    <w:pPr>
      <w:tabs>
        <w:tab w:val="num" w:pos="0"/>
      </w:tabs>
      <w:spacing w:before="240" w:after="60"/>
      <w:outlineLvl w:val="5"/>
    </w:pPr>
    <w:rPr>
      <w:rFonts w:ascii="Arial" w:hAnsi="Arial"/>
      <w:i/>
      <w:sz w:val="22"/>
    </w:rPr>
  </w:style>
  <w:style w:type="paragraph" w:styleId="Nagwek7">
    <w:name w:val="heading 7"/>
    <w:basedOn w:val="Normalny"/>
    <w:next w:val="Normalny"/>
    <w:pPr>
      <w:tabs>
        <w:tab w:val="num" w:pos="0"/>
      </w:tabs>
      <w:spacing w:before="240" w:after="60"/>
      <w:outlineLvl w:val="6"/>
    </w:pPr>
    <w:rPr>
      <w:rFonts w:ascii="Arial" w:hAnsi="Arial"/>
      <w:sz w:val="20"/>
    </w:rPr>
  </w:style>
  <w:style w:type="paragraph" w:styleId="Nagwek8">
    <w:name w:val="heading 8"/>
    <w:basedOn w:val="Normalny"/>
    <w:next w:val="Normalny"/>
    <w:pPr>
      <w:tabs>
        <w:tab w:val="num" w:pos="0"/>
      </w:tabs>
      <w:spacing w:before="240" w:after="60"/>
      <w:outlineLvl w:val="7"/>
    </w:pPr>
    <w:rPr>
      <w:rFonts w:ascii="Arial" w:hAnsi="Arial"/>
      <w:i/>
      <w:sz w:val="20"/>
    </w:rPr>
  </w:style>
  <w:style w:type="paragraph" w:styleId="Nagwek9">
    <w:name w:val="heading 9"/>
    <w:basedOn w:val="Normalny"/>
    <w:next w:val="Normalny"/>
    <w:pPr>
      <w:tabs>
        <w:tab w:val="num" w:pos="0"/>
      </w:tabs>
      <w:spacing w:before="240" w:after="60"/>
      <w:outlineLvl w:val="8"/>
    </w:pPr>
    <w:rPr>
      <w:rFonts w:ascii="Arial" w:hAnsi="Arial"/>
      <w:i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xt1">
    <w:name w:val="Text 1"/>
    <w:basedOn w:val="Normalny"/>
    <w:pPr>
      <w:ind w:left="482"/>
    </w:pPr>
  </w:style>
  <w:style w:type="paragraph" w:customStyle="1" w:styleId="Text2">
    <w:name w:val="Text 2"/>
    <w:basedOn w:val="Normalny"/>
    <w:pPr>
      <w:tabs>
        <w:tab w:val="left" w:pos="2302"/>
      </w:tabs>
      <w:ind w:left="1202"/>
    </w:pPr>
  </w:style>
  <w:style w:type="paragraph" w:customStyle="1" w:styleId="Text3">
    <w:name w:val="Text 3"/>
    <w:basedOn w:val="Normalny"/>
    <w:pPr>
      <w:tabs>
        <w:tab w:val="left" w:pos="2302"/>
      </w:tabs>
      <w:ind w:left="1202"/>
    </w:pPr>
  </w:style>
  <w:style w:type="paragraph" w:customStyle="1" w:styleId="Text4">
    <w:name w:val="Text 4"/>
    <w:basedOn w:val="Normalny"/>
    <w:pPr>
      <w:tabs>
        <w:tab w:val="left" w:pos="2302"/>
      </w:tabs>
      <w:ind w:left="1202"/>
    </w:pPr>
  </w:style>
  <w:style w:type="paragraph" w:customStyle="1" w:styleId="Address">
    <w:name w:val="Address"/>
    <w:basedOn w:val="Normalny"/>
    <w:pPr>
      <w:spacing w:after="0"/>
      <w:jc w:val="left"/>
    </w:pPr>
  </w:style>
  <w:style w:type="paragraph" w:customStyle="1" w:styleId="AddressTL">
    <w:name w:val="AddressTL"/>
    <w:basedOn w:val="Normalny"/>
    <w:next w:val="Normalny"/>
    <w:pPr>
      <w:spacing w:after="720"/>
      <w:jc w:val="left"/>
    </w:pPr>
  </w:style>
  <w:style w:type="paragraph" w:customStyle="1" w:styleId="AddressTR">
    <w:name w:val="AddressTR"/>
    <w:basedOn w:val="Normalny"/>
    <w:next w:val="Normalny"/>
    <w:pPr>
      <w:spacing w:after="720"/>
      <w:ind w:left="5103"/>
      <w:jc w:val="left"/>
    </w:pPr>
  </w:style>
  <w:style w:type="paragraph" w:styleId="Tekstblokowy">
    <w:name w:val="Block Text"/>
    <w:basedOn w:val="Normalny"/>
    <w:pPr>
      <w:spacing w:after="120"/>
      <w:ind w:left="1440" w:right="1440"/>
    </w:pPr>
  </w:style>
  <w:style w:type="paragraph" w:styleId="Tekstpodstawowy">
    <w:name w:val="Body Text"/>
    <w:basedOn w:val="Normalny"/>
    <w:pPr>
      <w:spacing w:after="120"/>
    </w:pPr>
  </w:style>
  <w:style w:type="paragraph" w:styleId="Tekstpodstawowy2">
    <w:name w:val="Body Text 2"/>
    <w:basedOn w:val="Normalny"/>
    <w:pPr>
      <w:spacing w:after="120" w:line="480" w:lineRule="auto"/>
    </w:pPr>
  </w:style>
  <w:style w:type="paragraph" w:styleId="Tekstpodstawowy3">
    <w:name w:val="Body Text 3"/>
    <w:basedOn w:val="Normalny"/>
    <w:pPr>
      <w:spacing w:after="120"/>
    </w:pPr>
    <w:rPr>
      <w:sz w:val="16"/>
    </w:rPr>
  </w:style>
  <w:style w:type="paragraph" w:styleId="Tekstpodstawowyzwciciem">
    <w:name w:val="Body Text First Indent"/>
    <w:basedOn w:val="Tekstpodstawowy"/>
    <w:pPr>
      <w:ind w:firstLine="210"/>
    </w:pPr>
  </w:style>
  <w:style w:type="paragraph" w:styleId="Tekstpodstawowywcity">
    <w:name w:val="Body Text Indent"/>
    <w:basedOn w:val="Normalny"/>
    <w:pPr>
      <w:spacing w:after="120"/>
      <w:ind w:left="283"/>
    </w:pPr>
  </w:style>
  <w:style w:type="paragraph" w:styleId="Tekstpodstawowyzwciciem2">
    <w:name w:val="Body Text First Indent 2"/>
    <w:basedOn w:val="Tekstpodstawowywcity"/>
    <w:pPr>
      <w:ind w:firstLine="210"/>
    </w:pPr>
  </w:style>
  <w:style w:type="paragraph" w:styleId="Tekstpodstawowywcity2">
    <w:name w:val="Body Text Indent 2"/>
    <w:basedOn w:val="Normalny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pPr>
      <w:spacing w:after="120"/>
      <w:ind w:left="283"/>
    </w:pPr>
    <w:rPr>
      <w:sz w:val="16"/>
    </w:rPr>
  </w:style>
  <w:style w:type="paragraph" w:styleId="Legenda">
    <w:name w:val="caption"/>
    <w:basedOn w:val="Normalny"/>
    <w:next w:val="Normalny"/>
    <w:pPr>
      <w:spacing w:before="120" w:after="120"/>
    </w:pPr>
    <w:rPr>
      <w:b/>
    </w:rPr>
  </w:style>
  <w:style w:type="paragraph" w:customStyle="1" w:styleId="ChapterTitle">
    <w:name w:val="ChapterTitle"/>
    <w:basedOn w:val="Normalny"/>
    <w:next w:val="SectionTitle"/>
    <w:pPr>
      <w:keepNext/>
      <w:spacing w:after="480"/>
      <w:jc w:val="center"/>
    </w:pPr>
    <w:rPr>
      <w:b/>
      <w:sz w:val="32"/>
    </w:rPr>
  </w:style>
  <w:style w:type="paragraph" w:customStyle="1" w:styleId="SectionTitle">
    <w:name w:val="SectionTitle"/>
    <w:basedOn w:val="Normalny"/>
    <w:next w:val="Nagwek1"/>
    <w:pPr>
      <w:keepNext/>
      <w:spacing w:after="480"/>
      <w:jc w:val="center"/>
    </w:pPr>
    <w:rPr>
      <w:b/>
      <w:smallCaps/>
      <w:sz w:val="28"/>
    </w:rPr>
  </w:style>
  <w:style w:type="paragraph" w:styleId="Zwrotpoegnalny">
    <w:name w:val="Closing"/>
    <w:basedOn w:val="Normalny"/>
    <w:pPr>
      <w:ind w:left="4252"/>
    </w:pPr>
  </w:style>
  <w:style w:type="paragraph" w:styleId="Tekstkomentarza">
    <w:name w:val="annotation text"/>
    <w:basedOn w:val="Normalny"/>
    <w:link w:val="TekstkomentarzaZnak"/>
    <w:rPr>
      <w:sz w:val="20"/>
    </w:rPr>
  </w:style>
  <w:style w:type="paragraph" w:styleId="Data">
    <w:name w:val="Date"/>
    <w:basedOn w:val="Normalny"/>
    <w:next w:val="References"/>
    <w:pPr>
      <w:spacing w:after="0"/>
      <w:ind w:left="5103" w:right="-567"/>
      <w:jc w:val="left"/>
    </w:pPr>
  </w:style>
  <w:style w:type="paragraph" w:customStyle="1" w:styleId="References">
    <w:name w:val="References"/>
    <w:basedOn w:val="Normalny"/>
    <w:next w:val="AddressTR"/>
    <w:pPr>
      <w:ind w:left="5103"/>
      <w:jc w:val="left"/>
    </w:pPr>
    <w:rPr>
      <w:sz w:val="20"/>
    </w:rPr>
  </w:style>
  <w:style w:type="paragraph" w:styleId="Mapadokumentu">
    <w:name w:val="Document Map"/>
    <w:basedOn w:val="Normalny"/>
    <w:semiHidden/>
    <w:pPr>
      <w:shd w:val="clear" w:color="auto" w:fill="000080"/>
    </w:pPr>
    <w:rPr>
      <w:rFonts w:ascii="Tahoma" w:hAnsi="Tahoma"/>
    </w:rPr>
  </w:style>
  <w:style w:type="paragraph" w:customStyle="1" w:styleId="DoubSign">
    <w:name w:val="DoubSign"/>
    <w:basedOn w:val="Normalny"/>
    <w:next w:val="Enclosures"/>
    <w:pPr>
      <w:tabs>
        <w:tab w:val="left" w:pos="5103"/>
      </w:tabs>
      <w:spacing w:before="1200" w:after="0"/>
      <w:jc w:val="left"/>
    </w:pPr>
  </w:style>
  <w:style w:type="paragraph" w:customStyle="1" w:styleId="Enclosures">
    <w:name w:val="Enclosures"/>
    <w:basedOn w:val="Normalny"/>
    <w:pPr>
      <w:keepNext/>
      <w:keepLines/>
      <w:tabs>
        <w:tab w:val="left" w:pos="5642"/>
      </w:tabs>
      <w:spacing w:before="480" w:after="0"/>
      <w:ind w:left="1191" w:hanging="1191"/>
      <w:jc w:val="left"/>
    </w:pPr>
  </w:style>
  <w:style w:type="paragraph" w:styleId="Tekstprzypisukocowego">
    <w:name w:val="endnote text"/>
    <w:basedOn w:val="Normalny"/>
    <w:link w:val="TekstprzypisukocowegoZnak"/>
    <w:semiHidden/>
    <w:rPr>
      <w:sz w:val="20"/>
    </w:rPr>
  </w:style>
  <w:style w:type="paragraph" w:styleId="Adresnakopercie">
    <w:name w:val="envelope address"/>
    <w:basedOn w:val="Normalny"/>
    <w:pPr>
      <w:framePr w:w="7920" w:h="1980" w:hRule="exact" w:hSpace="180" w:wrap="auto" w:hAnchor="page" w:xAlign="center" w:yAlign="bottom"/>
      <w:spacing w:after="0"/>
    </w:pPr>
  </w:style>
  <w:style w:type="paragraph" w:styleId="Adreszwrotnynakopercie">
    <w:name w:val="envelope return"/>
    <w:basedOn w:val="Normalny"/>
    <w:pPr>
      <w:spacing w:after="0"/>
    </w:pPr>
    <w:rPr>
      <w:sz w:val="20"/>
    </w:rPr>
  </w:style>
  <w:style w:type="paragraph" w:styleId="Stopka">
    <w:name w:val="footer"/>
    <w:basedOn w:val="Normalny"/>
    <w:link w:val="StopkaZnak"/>
    <w:uiPriority w:val="99"/>
    <w:pPr>
      <w:spacing w:after="0"/>
      <w:ind w:right="-567"/>
      <w:jc w:val="left"/>
    </w:pPr>
    <w:rPr>
      <w:rFonts w:ascii="Arial" w:hAnsi="Arial"/>
      <w:sz w:val="16"/>
      <w:lang w:eastAsia="x-none"/>
    </w:rPr>
  </w:style>
  <w:style w:type="paragraph" w:styleId="Tekstprzypisudolnego">
    <w:name w:val="footnote text"/>
    <w:basedOn w:val="Normalny"/>
    <w:pPr>
      <w:ind w:left="357" w:hanging="357"/>
    </w:pPr>
    <w:rPr>
      <w:sz w:val="20"/>
    </w:rPr>
  </w:style>
  <w:style w:type="paragraph" w:styleId="Nagwek">
    <w:name w:val="header"/>
    <w:basedOn w:val="Normalny"/>
    <w:link w:val="NagwekZnak"/>
    <w:uiPriority w:val="99"/>
    <w:pPr>
      <w:tabs>
        <w:tab w:val="center" w:pos="4153"/>
        <w:tab w:val="right" w:pos="8306"/>
      </w:tabs>
    </w:pPr>
    <w:rPr>
      <w:lang w:eastAsia="x-none"/>
    </w:rPr>
  </w:style>
  <w:style w:type="paragraph" w:styleId="Indeks1">
    <w:name w:val="index 1"/>
    <w:basedOn w:val="Normalny"/>
    <w:next w:val="Normalny"/>
    <w:autoRedefine/>
    <w:semiHidden/>
    <w:pPr>
      <w:ind w:left="240" w:hanging="240"/>
    </w:pPr>
  </w:style>
  <w:style w:type="paragraph" w:styleId="Indeks2">
    <w:name w:val="index 2"/>
    <w:basedOn w:val="Normalny"/>
    <w:next w:val="Normalny"/>
    <w:autoRedefine/>
    <w:semiHidden/>
    <w:pPr>
      <w:ind w:left="480" w:hanging="240"/>
    </w:pPr>
  </w:style>
  <w:style w:type="paragraph" w:styleId="Indeks3">
    <w:name w:val="index 3"/>
    <w:basedOn w:val="Normalny"/>
    <w:next w:val="Normalny"/>
    <w:autoRedefine/>
    <w:semiHidden/>
    <w:pPr>
      <w:ind w:left="720" w:hanging="240"/>
    </w:pPr>
  </w:style>
  <w:style w:type="paragraph" w:styleId="Indeks4">
    <w:name w:val="index 4"/>
    <w:basedOn w:val="Normalny"/>
    <w:next w:val="Normalny"/>
    <w:autoRedefine/>
    <w:semiHidden/>
    <w:pPr>
      <w:ind w:left="960" w:hanging="240"/>
    </w:pPr>
  </w:style>
  <w:style w:type="paragraph" w:styleId="Indeks5">
    <w:name w:val="index 5"/>
    <w:basedOn w:val="Normalny"/>
    <w:next w:val="Normalny"/>
    <w:autoRedefine/>
    <w:semiHidden/>
    <w:pPr>
      <w:ind w:left="1200" w:hanging="240"/>
    </w:pPr>
  </w:style>
  <w:style w:type="paragraph" w:styleId="Indeks6">
    <w:name w:val="index 6"/>
    <w:basedOn w:val="Normalny"/>
    <w:next w:val="Normalny"/>
    <w:autoRedefine/>
    <w:semiHidden/>
    <w:pPr>
      <w:ind w:left="1440" w:hanging="240"/>
    </w:pPr>
  </w:style>
  <w:style w:type="paragraph" w:styleId="Indeks7">
    <w:name w:val="index 7"/>
    <w:basedOn w:val="Normalny"/>
    <w:next w:val="Normalny"/>
    <w:autoRedefine/>
    <w:semiHidden/>
    <w:pPr>
      <w:ind w:left="1680" w:hanging="240"/>
    </w:pPr>
  </w:style>
  <w:style w:type="paragraph" w:styleId="Indeks8">
    <w:name w:val="index 8"/>
    <w:basedOn w:val="Normalny"/>
    <w:next w:val="Normalny"/>
    <w:autoRedefine/>
    <w:semiHidden/>
    <w:pPr>
      <w:ind w:left="1920" w:hanging="240"/>
    </w:pPr>
  </w:style>
  <w:style w:type="paragraph" w:styleId="Indeks9">
    <w:name w:val="index 9"/>
    <w:basedOn w:val="Normalny"/>
    <w:next w:val="Normalny"/>
    <w:autoRedefine/>
    <w:semiHidden/>
    <w:pPr>
      <w:ind w:left="2160" w:hanging="240"/>
    </w:pPr>
  </w:style>
  <w:style w:type="paragraph" w:styleId="Nagwekindeksu">
    <w:name w:val="index heading"/>
    <w:basedOn w:val="Normalny"/>
    <w:next w:val="Indeks1"/>
    <w:semiHidden/>
    <w:rPr>
      <w:rFonts w:ascii="Arial" w:hAnsi="Arial"/>
      <w:b/>
    </w:rPr>
  </w:style>
  <w:style w:type="paragraph" w:styleId="Lista">
    <w:name w:val="List"/>
    <w:basedOn w:val="Normalny"/>
    <w:pPr>
      <w:ind w:left="283" w:hanging="283"/>
    </w:pPr>
  </w:style>
  <w:style w:type="paragraph" w:styleId="Lista2">
    <w:name w:val="List 2"/>
    <w:basedOn w:val="Normalny"/>
    <w:pPr>
      <w:ind w:left="566" w:hanging="283"/>
    </w:pPr>
  </w:style>
  <w:style w:type="paragraph" w:styleId="Lista3">
    <w:name w:val="List 3"/>
    <w:basedOn w:val="Normalny"/>
    <w:pPr>
      <w:ind w:left="849" w:hanging="283"/>
    </w:pPr>
  </w:style>
  <w:style w:type="paragraph" w:styleId="Lista4">
    <w:name w:val="List 4"/>
    <w:basedOn w:val="Normalny"/>
    <w:pPr>
      <w:ind w:left="1132" w:hanging="283"/>
    </w:pPr>
  </w:style>
  <w:style w:type="paragraph" w:styleId="Lista5">
    <w:name w:val="List 5"/>
    <w:basedOn w:val="Normalny"/>
    <w:pPr>
      <w:ind w:left="1415" w:hanging="283"/>
    </w:pPr>
  </w:style>
  <w:style w:type="paragraph" w:styleId="Listapunktowana">
    <w:name w:val="List Bullet"/>
    <w:basedOn w:val="Normalny"/>
    <w:pPr>
      <w:numPr>
        <w:numId w:val="4"/>
      </w:numPr>
    </w:pPr>
  </w:style>
  <w:style w:type="paragraph" w:styleId="Listapunktowana2">
    <w:name w:val="List Bullet 2"/>
    <w:basedOn w:val="Text2"/>
    <w:pPr>
      <w:numPr>
        <w:numId w:val="6"/>
      </w:numPr>
      <w:tabs>
        <w:tab w:val="clear" w:pos="2302"/>
      </w:tabs>
    </w:pPr>
  </w:style>
  <w:style w:type="paragraph" w:styleId="Listapunktowana3">
    <w:name w:val="List Bullet 3"/>
    <w:basedOn w:val="Text3"/>
    <w:pPr>
      <w:numPr>
        <w:numId w:val="7"/>
      </w:numPr>
      <w:tabs>
        <w:tab w:val="clear" w:pos="2302"/>
      </w:tabs>
    </w:pPr>
  </w:style>
  <w:style w:type="paragraph" w:styleId="Listapunktowana4">
    <w:name w:val="List Bullet 4"/>
    <w:basedOn w:val="Text4"/>
    <w:pPr>
      <w:numPr>
        <w:numId w:val="8"/>
      </w:numPr>
      <w:tabs>
        <w:tab w:val="clear" w:pos="2302"/>
      </w:tabs>
    </w:pPr>
  </w:style>
  <w:style w:type="paragraph" w:styleId="Listapunktowana5">
    <w:name w:val="List Bullet 5"/>
    <w:basedOn w:val="Normalny"/>
    <w:autoRedefine/>
    <w:pPr>
      <w:numPr>
        <w:numId w:val="1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Lista-kontynuacja2">
    <w:name w:val="List Continue 2"/>
    <w:basedOn w:val="Normalny"/>
    <w:pPr>
      <w:spacing w:after="120"/>
      <w:ind w:left="566"/>
    </w:pPr>
  </w:style>
  <w:style w:type="paragraph" w:styleId="Lista-kontynuacja3">
    <w:name w:val="List Continue 3"/>
    <w:basedOn w:val="Normalny"/>
    <w:pPr>
      <w:spacing w:after="120"/>
      <w:ind w:left="849"/>
    </w:pPr>
  </w:style>
  <w:style w:type="paragraph" w:styleId="Lista-kontynuacja4">
    <w:name w:val="List Continue 4"/>
    <w:basedOn w:val="Normalny"/>
    <w:pPr>
      <w:spacing w:after="120"/>
      <w:ind w:left="1132"/>
    </w:pPr>
  </w:style>
  <w:style w:type="paragraph" w:styleId="Lista-kontynuacja5">
    <w:name w:val="List Continue 5"/>
    <w:basedOn w:val="Normalny"/>
    <w:pPr>
      <w:spacing w:after="120"/>
      <w:ind w:left="1415"/>
    </w:pPr>
  </w:style>
  <w:style w:type="paragraph" w:styleId="Listanumerowana">
    <w:name w:val="List Number"/>
    <w:basedOn w:val="Normalny"/>
    <w:pPr>
      <w:numPr>
        <w:numId w:val="14"/>
      </w:numPr>
    </w:pPr>
  </w:style>
  <w:style w:type="paragraph" w:styleId="Listanumerowana2">
    <w:name w:val="List Number 2"/>
    <w:basedOn w:val="Text2"/>
    <w:pPr>
      <w:numPr>
        <w:numId w:val="16"/>
      </w:numPr>
      <w:tabs>
        <w:tab w:val="clear" w:pos="2302"/>
      </w:tabs>
    </w:pPr>
  </w:style>
  <w:style w:type="paragraph" w:styleId="Listanumerowana3">
    <w:name w:val="List Number 3"/>
    <w:basedOn w:val="Text3"/>
    <w:pPr>
      <w:numPr>
        <w:numId w:val="17"/>
      </w:numPr>
      <w:tabs>
        <w:tab w:val="clear" w:pos="2302"/>
      </w:tabs>
    </w:pPr>
  </w:style>
  <w:style w:type="paragraph" w:styleId="Listanumerowana4">
    <w:name w:val="List Number 4"/>
    <w:basedOn w:val="Text4"/>
    <w:pPr>
      <w:numPr>
        <w:numId w:val="18"/>
      </w:numPr>
      <w:tabs>
        <w:tab w:val="clear" w:pos="2302"/>
      </w:tabs>
    </w:pPr>
  </w:style>
  <w:style w:type="paragraph" w:styleId="Listanumerowana5">
    <w:name w:val="List Number 5"/>
    <w:basedOn w:val="Normalny"/>
    <w:pPr>
      <w:numPr>
        <w:numId w:val="2"/>
      </w:numPr>
    </w:pPr>
  </w:style>
  <w:style w:type="paragraph" w:styleId="Tekstmakra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240"/>
      <w:jc w:val="both"/>
    </w:pPr>
    <w:rPr>
      <w:rFonts w:ascii="Courier New" w:hAnsi="Courier New"/>
      <w:lang w:eastAsia="en-US"/>
    </w:rPr>
  </w:style>
  <w:style w:type="paragraph" w:styleId="Nagwekwiadomoci">
    <w:name w:val="Message Header"/>
    <w:basedOn w:val="Normalny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</w:rPr>
  </w:style>
  <w:style w:type="paragraph" w:styleId="Wcicienormalne">
    <w:name w:val="Normal Indent"/>
    <w:basedOn w:val="Normalny"/>
    <w:link w:val="WcicienormalneZnak"/>
    <w:pPr>
      <w:ind w:left="720"/>
    </w:pPr>
    <w:rPr>
      <w:lang w:eastAsia="x-none"/>
    </w:rPr>
  </w:style>
  <w:style w:type="paragraph" w:styleId="Nagweknotatki">
    <w:name w:val="Note Heading"/>
    <w:basedOn w:val="Normalny"/>
    <w:next w:val="Normalny"/>
  </w:style>
  <w:style w:type="paragraph" w:customStyle="1" w:styleId="NoteHead">
    <w:name w:val="NoteHead"/>
    <w:basedOn w:val="Normalny"/>
    <w:next w:val="Subject"/>
    <w:pPr>
      <w:spacing w:before="720" w:after="720"/>
      <w:jc w:val="center"/>
    </w:pPr>
    <w:rPr>
      <w:b/>
      <w:smallCaps/>
    </w:rPr>
  </w:style>
  <w:style w:type="paragraph" w:customStyle="1" w:styleId="Subject">
    <w:name w:val="Subject"/>
    <w:basedOn w:val="Normalny"/>
    <w:next w:val="Normalny"/>
    <w:pPr>
      <w:spacing w:after="480"/>
      <w:ind w:left="1531" w:hanging="1531"/>
      <w:jc w:val="left"/>
    </w:pPr>
    <w:rPr>
      <w:b/>
    </w:rPr>
  </w:style>
  <w:style w:type="paragraph" w:customStyle="1" w:styleId="NoteList">
    <w:name w:val="NoteList"/>
    <w:basedOn w:val="Normalny"/>
    <w:next w:val="Subject"/>
    <w:pPr>
      <w:tabs>
        <w:tab w:val="left" w:pos="5823"/>
      </w:tabs>
      <w:spacing w:before="720" w:after="720"/>
      <w:ind w:left="5104" w:hanging="3119"/>
      <w:jc w:val="left"/>
    </w:pPr>
    <w:rPr>
      <w:b/>
      <w:smallCaps/>
    </w:rPr>
  </w:style>
  <w:style w:type="paragraph" w:customStyle="1" w:styleId="NumPar1">
    <w:name w:val="NumPar 1"/>
    <w:basedOn w:val="Nagwek1"/>
    <w:next w:val="Text1"/>
    <w:pPr>
      <w:keepNext w:val="0"/>
      <w:spacing w:before="0"/>
      <w:outlineLvl w:val="9"/>
    </w:pPr>
    <w:rPr>
      <w:b w:val="0"/>
      <w:smallCaps w:val="0"/>
    </w:rPr>
  </w:style>
  <w:style w:type="paragraph" w:customStyle="1" w:styleId="NumPar2">
    <w:name w:val="NumPar 2"/>
    <w:basedOn w:val="Nagwek2"/>
    <w:next w:val="Text2"/>
    <w:pPr>
      <w:keepNext w:val="0"/>
      <w:outlineLvl w:val="9"/>
    </w:pPr>
    <w:rPr>
      <w:b w:val="0"/>
    </w:rPr>
  </w:style>
  <w:style w:type="paragraph" w:customStyle="1" w:styleId="NumPar3">
    <w:name w:val="NumPar 3"/>
    <w:basedOn w:val="Nagwek3"/>
    <w:next w:val="Text3"/>
    <w:pPr>
      <w:keepNext w:val="0"/>
      <w:outlineLvl w:val="9"/>
    </w:pPr>
    <w:rPr>
      <w:i w:val="0"/>
    </w:rPr>
  </w:style>
  <w:style w:type="paragraph" w:customStyle="1" w:styleId="NumPar4">
    <w:name w:val="NumPar 4"/>
    <w:basedOn w:val="Nagwek4"/>
    <w:next w:val="Text4"/>
    <w:pPr>
      <w:keepNext w:val="0"/>
      <w:outlineLvl w:val="9"/>
    </w:pPr>
  </w:style>
  <w:style w:type="paragraph" w:customStyle="1" w:styleId="PartTitle">
    <w:name w:val="PartTitle"/>
    <w:basedOn w:val="Normalny"/>
    <w:next w:val="ChapterTitle"/>
    <w:pPr>
      <w:keepNext/>
      <w:pageBreakBefore/>
      <w:spacing w:after="480"/>
      <w:jc w:val="center"/>
    </w:pPr>
    <w:rPr>
      <w:b/>
      <w:sz w:val="36"/>
    </w:rPr>
  </w:style>
  <w:style w:type="paragraph" w:styleId="Zwykytekst">
    <w:name w:val="Plain Text"/>
    <w:basedOn w:val="Normalny"/>
    <w:rPr>
      <w:rFonts w:ascii="Courier New" w:hAnsi="Courier New"/>
      <w:sz w:val="20"/>
    </w:rPr>
  </w:style>
  <w:style w:type="paragraph" w:styleId="Zwrotgrzecznociowy">
    <w:name w:val="Salutation"/>
    <w:basedOn w:val="Normalny"/>
    <w:next w:val="Normalny"/>
  </w:style>
  <w:style w:type="paragraph" w:styleId="Podpis">
    <w:name w:val="Signature"/>
    <w:basedOn w:val="Normalny"/>
    <w:next w:val="Enclosures"/>
    <w:pPr>
      <w:tabs>
        <w:tab w:val="left" w:pos="5103"/>
      </w:tabs>
      <w:spacing w:before="1200" w:after="0"/>
      <w:ind w:left="5103"/>
      <w:jc w:val="center"/>
    </w:pPr>
  </w:style>
  <w:style w:type="paragraph" w:styleId="Podtytu">
    <w:name w:val="Subtitle"/>
    <w:basedOn w:val="Normalny"/>
    <w:pPr>
      <w:spacing w:after="60"/>
      <w:jc w:val="center"/>
      <w:outlineLvl w:val="1"/>
    </w:pPr>
    <w:rPr>
      <w:rFonts w:ascii="Arial" w:hAnsi="Arial"/>
    </w:rPr>
  </w:style>
  <w:style w:type="paragraph" w:customStyle="1" w:styleId="SubTitle1">
    <w:name w:val="SubTitle 1"/>
    <w:basedOn w:val="Normalny"/>
    <w:next w:val="SubTitle2"/>
    <w:pPr>
      <w:jc w:val="center"/>
    </w:pPr>
    <w:rPr>
      <w:b/>
      <w:sz w:val="40"/>
    </w:rPr>
  </w:style>
  <w:style w:type="paragraph" w:customStyle="1" w:styleId="SubTitle2">
    <w:name w:val="SubTitle 2"/>
    <w:basedOn w:val="Normalny"/>
    <w:pPr>
      <w:jc w:val="center"/>
    </w:pPr>
    <w:rPr>
      <w:b/>
      <w:sz w:val="32"/>
    </w:rPr>
  </w:style>
  <w:style w:type="paragraph" w:styleId="Wykazrde">
    <w:name w:val="table of authorities"/>
    <w:basedOn w:val="Normalny"/>
    <w:next w:val="Normalny"/>
    <w:semiHidden/>
    <w:pPr>
      <w:ind w:left="240" w:hanging="240"/>
    </w:pPr>
  </w:style>
  <w:style w:type="paragraph" w:styleId="Spisilustracji">
    <w:name w:val="table of figures"/>
    <w:basedOn w:val="Normalny"/>
    <w:next w:val="Normalny"/>
    <w:semiHidden/>
    <w:pPr>
      <w:ind w:left="480" w:hanging="480"/>
    </w:pPr>
  </w:style>
  <w:style w:type="paragraph" w:styleId="Tytu">
    <w:name w:val="Title"/>
    <w:basedOn w:val="Normalny"/>
    <w:next w:val="SubTitle1"/>
    <w:pPr>
      <w:spacing w:after="480"/>
      <w:jc w:val="center"/>
    </w:pPr>
    <w:rPr>
      <w:b/>
      <w:kern w:val="28"/>
      <w:sz w:val="48"/>
    </w:rPr>
  </w:style>
  <w:style w:type="paragraph" w:styleId="Nagwekwykazurde">
    <w:name w:val="toa heading"/>
    <w:basedOn w:val="Normalny"/>
    <w:next w:val="Normalny"/>
    <w:semiHidden/>
    <w:pPr>
      <w:spacing w:before="120"/>
    </w:pPr>
    <w:rPr>
      <w:rFonts w:ascii="Arial" w:hAnsi="Arial"/>
      <w:b/>
    </w:rPr>
  </w:style>
  <w:style w:type="paragraph" w:styleId="Spistreci1">
    <w:name w:val="toc 1"/>
    <w:basedOn w:val="Normalny"/>
    <w:next w:val="Normalny"/>
    <w:semiHidden/>
    <w:pPr>
      <w:tabs>
        <w:tab w:val="right" w:leader="dot" w:pos="8640"/>
      </w:tabs>
      <w:spacing w:before="120" w:after="120"/>
      <w:ind w:left="482" w:right="720" w:hanging="482"/>
    </w:pPr>
    <w:rPr>
      <w:caps/>
    </w:rPr>
  </w:style>
  <w:style w:type="paragraph" w:styleId="Spistreci2">
    <w:name w:val="toc 2"/>
    <w:basedOn w:val="Normalny"/>
    <w:next w:val="Normalny"/>
    <w:semiHidden/>
    <w:pPr>
      <w:tabs>
        <w:tab w:val="right" w:leader="dot" w:pos="8640"/>
      </w:tabs>
      <w:spacing w:before="60" w:after="60"/>
      <w:ind w:left="1077" w:right="720" w:hanging="595"/>
    </w:pPr>
  </w:style>
  <w:style w:type="paragraph" w:styleId="Spistreci3">
    <w:name w:val="toc 3"/>
    <w:basedOn w:val="Normalny"/>
    <w:next w:val="Normalny"/>
    <w:semiHidden/>
    <w:pPr>
      <w:tabs>
        <w:tab w:val="right" w:leader="dot" w:pos="8640"/>
      </w:tabs>
      <w:spacing w:before="60" w:after="60"/>
      <w:ind w:left="1916" w:right="720" w:hanging="839"/>
    </w:pPr>
  </w:style>
  <w:style w:type="paragraph" w:styleId="Spistreci4">
    <w:name w:val="toc 4"/>
    <w:basedOn w:val="Normalny"/>
    <w:next w:val="Normalny"/>
    <w:semiHidden/>
    <w:pPr>
      <w:tabs>
        <w:tab w:val="right" w:leader="dot" w:pos="8641"/>
      </w:tabs>
      <w:spacing w:before="60" w:after="60"/>
      <w:ind w:left="2880" w:right="720" w:hanging="964"/>
    </w:pPr>
  </w:style>
  <w:style w:type="paragraph" w:styleId="Spistreci5">
    <w:name w:val="toc 5"/>
    <w:basedOn w:val="Normalny"/>
    <w:next w:val="Normalny"/>
    <w:semiHidden/>
    <w:pPr>
      <w:tabs>
        <w:tab w:val="right" w:leader="dot" w:pos="8641"/>
      </w:tabs>
      <w:spacing w:before="240" w:after="120"/>
      <w:ind w:right="720"/>
    </w:pPr>
    <w:rPr>
      <w:caps/>
    </w:rPr>
  </w:style>
  <w:style w:type="paragraph" w:styleId="Spistreci6">
    <w:name w:val="toc 6"/>
    <w:basedOn w:val="Normalny"/>
    <w:next w:val="Normalny"/>
    <w:autoRedefine/>
    <w:semiHidden/>
    <w:pPr>
      <w:ind w:left="1200"/>
    </w:pPr>
  </w:style>
  <w:style w:type="paragraph" w:styleId="Spistreci7">
    <w:name w:val="toc 7"/>
    <w:basedOn w:val="Normalny"/>
    <w:next w:val="Normalny"/>
    <w:autoRedefine/>
    <w:semiHidden/>
    <w:pPr>
      <w:ind w:left="1440"/>
    </w:pPr>
  </w:style>
  <w:style w:type="paragraph" w:styleId="Spistreci8">
    <w:name w:val="toc 8"/>
    <w:basedOn w:val="Normalny"/>
    <w:next w:val="Normalny"/>
    <w:autoRedefine/>
    <w:semiHidden/>
    <w:pPr>
      <w:ind w:left="1680"/>
    </w:pPr>
  </w:style>
  <w:style w:type="paragraph" w:styleId="Spistreci9">
    <w:name w:val="toc 9"/>
    <w:basedOn w:val="Normalny"/>
    <w:next w:val="Normalny"/>
    <w:autoRedefine/>
    <w:semiHidden/>
    <w:pPr>
      <w:ind w:left="1920"/>
    </w:pPr>
  </w:style>
  <w:style w:type="paragraph" w:customStyle="1" w:styleId="YReferences">
    <w:name w:val="YReferences"/>
    <w:basedOn w:val="Normalny"/>
    <w:next w:val="Normalny"/>
    <w:pPr>
      <w:spacing w:after="480"/>
      <w:ind w:left="1531" w:hanging="1531"/>
    </w:pPr>
  </w:style>
  <w:style w:type="paragraph" w:customStyle="1" w:styleId="ListBullet1">
    <w:name w:val="List Bullet 1"/>
    <w:basedOn w:val="Text1"/>
    <w:pPr>
      <w:numPr>
        <w:numId w:val="5"/>
      </w:numPr>
    </w:pPr>
  </w:style>
  <w:style w:type="paragraph" w:customStyle="1" w:styleId="ListDash">
    <w:name w:val="List Dash"/>
    <w:basedOn w:val="Normalny"/>
    <w:pPr>
      <w:numPr>
        <w:numId w:val="9"/>
      </w:numPr>
    </w:pPr>
  </w:style>
  <w:style w:type="paragraph" w:customStyle="1" w:styleId="ListDash1">
    <w:name w:val="List Dash 1"/>
    <w:basedOn w:val="Text1"/>
    <w:pPr>
      <w:numPr>
        <w:numId w:val="10"/>
      </w:numPr>
    </w:pPr>
  </w:style>
  <w:style w:type="paragraph" w:customStyle="1" w:styleId="ListDash2">
    <w:name w:val="List Dash 2"/>
    <w:basedOn w:val="Text2"/>
    <w:pPr>
      <w:numPr>
        <w:numId w:val="11"/>
      </w:numPr>
      <w:tabs>
        <w:tab w:val="clear" w:pos="2302"/>
      </w:tabs>
    </w:pPr>
  </w:style>
  <w:style w:type="paragraph" w:customStyle="1" w:styleId="ListDash3">
    <w:name w:val="List Dash 3"/>
    <w:basedOn w:val="Text3"/>
    <w:pPr>
      <w:numPr>
        <w:numId w:val="12"/>
      </w:numPr>
      <w:tabs>
        <w:tab w:val="clear" w:pos="2302"/>
      </w:tabs>
    </w:pPr>
  </w:style>
  <w:style w:type="paragraph" w:customStyle="1" w:styleId="ListDash4">
    <w:name w:val="List Dash 4"/>
    <w:basedOn w:val="Text4"/>
    <w:pPr>
      <w:numPr>
        <w:numId w:val="13"/>
      </w:numPr>
      <w:tabs>
        <w:tab w:val="clear" w:pos="2302"/>
      </w:tabs>
    </w:pPr>
  </w:style>
  <w:style w:type="paragraph" w:customStyle="1" w:styleId="ListNumberLevel2">
    <w:name w:val="List Number (Level 2)"/>
    <w:basedOn w:val="Normalny"/>
    <w:pPr>
      <w:numPr>
        <w:ilvl w:val="1"/>
        <w:numId w:val="14"/>
      </w:numPr>
    </w:pPr>
  </w:style>
  <w:style w:type="paragraph" w:customStyle="1" w:styleId="ListNumberLevel3">
    <w:name w:val="List Number (Level 3)"/>
    <w:basedOn w:val="Normalny"/>
    <w:pPr>
      <w:numPr>
        <w:ilvl w:val="2"/>
        <w:numId w:val="14"/>
      </w:numPr>
    </w:pPr>
  </w:style>
  <w:style w:type="paragraph" w:customStyle="1" w:styleId="ListNumberLevel4">
    <w:name w:val="List Number (Level 4)"/>
    <w:basedOn w:val="Normalny"/>
    <w:pPr>
      <w:numPr>
        <w:ilvl w:val="3"/>
        <w:numId w:val="14"/>
      </w:numPr>
    </w:pPr>
  </w:style>
  <w:style w:type="paragraph" w:customStyle="1" w:styleId="ListNumber1">
    <w:name w:val="List Number 1"/>
    <w:basedOn w:val="Text1"/>
    <w:pPr>
      <w:numPr>
        <w:numId w:val="15"/>
      </w:numPr>
    </w:pPr>
  </w:style>
  <w:style w:type="paragraph" w:customStyle="1" w:styleId="ListNumber1Level2">
    <w:name w:val="List Number 1 (Level 2)"/>
    <w:basedOn w:val="Text1"/>
    <w:pPr>
      <w:numPr>
        <w:ilvl w:val="1"/>
        <w:numId w:val="15"/>
      </w:numPr>
    </w:pPr>
  </w:style>
  <w:style w:type="paragraph" w:customStyle="1" w:styleId="ListNumber1Level3">
    <w:name w:val="List Number 1 (Level 3)"/>
    <w:basedOn w:val="Text1"/>
    <w:pPr>
      <w:numPr>
        <w:ilvl w:val="2"/>
        <w:numId w:val="15"/>
      </w:numPr>
    </w:pPr>
  </w:style>
  <w:style w:type="paragraph" w:customStyle="1" w:styleId="ListNumber1Level4">
    <w:name w:val="List Number 1 (Level 4)"/>
    <w:basedOn w:val="Text1"/>
    <w:pPr>
      <w:numPr>
        <w:ilvl w:val="3"/>
        <w:numId w:val="15"/>
      </w:numPr>
    </w:pPr>
  </w:style>
  <w:style w:type="paragraph" w:customStyle="1" w:styleId="ListNumber2Level2">
    <w:name w:val="List Number 2 (Level 2)"/>
    <w:basedOn w:val="Text2"/>
    <w:pPr>
      <w:numPr>
        <w:ilvl w:val="1"/>
        <w:numId w:val="16"/>
      </w:numPr>
      <w:tabs>
        <w:tab w:val="clear" w:pos="2302"/>
      </w:tabs>
    </w:pPr>
  </w:style>
  <w:style w:type="paragraph" w:customStyle="1" w:styleId="ListNumber2Level3">
    <w:name w:val="List Number 2 (Level 3)"/>
    <w:basedOn w:val="Text2"/>
    <w:pPr>
      <w:numPr>
        <w:ilvl w:val="2"/>
        <w:numId w:val="16"/>
      </w:numPr>
      <w:tabs>
        <w:tab w:val="clear" w:pos="2302"/>
      </w:tabs>
    </w:pPr>
  </w:style>
  <w:style w:type="paragraph" w:customStyle="1" w:styleId="ListNumber2Level4">
    <w:name w:val="List Number 2 (Level 4)"/>
    <w:basedOn w:val="Text2"/>
    <w:pPr>
      <w:numPr>
        <w:ilvl w:val="3"/>
        <w:numId w:val="16"/>
      </w:numPr>
      <w:tabs>
        <w:tab w:val="clear" w:pos="2302"/>
      </w:tabs>
    </w:pPr>
  </w:style>
  <w:style w:type="paragraph" w:customStyle="1" w:styleId="ListNumber3Level2">
    <w:name w:val="List Number 3 (Level 2)"/>
    <w:basedOn w:val="Text3"/>
    <w:pPr>
      <w:numPr>
        <w:ilvl w:val="1"/>
        <w:numId w:val="17"/>
      </w:numPr>
      <w:tabs>
        <w:tab w:val="clear" w:pos="2302"/>
      </w:tabs>
    </w:pPr>
  </w:style>
  <w:style w:type="paragraph" w:customStyle="1" w:styleId="ListNumber3Level3">
    <w:name w:val="List Number 3 (Level 3)"/>
    <w:basedOn w:val="Text3"/>
    <w:pPr>
      <w:numPr>
        <w:ilvl w:val="2"/>
        <w:numId w:val="17"/>
      </w:numPr>
      <w:tabs>
        <w:tab w:val="clear" w:pos="2302"/>
      </w:tabs>
    </w:pPr>
  </w:style>
  <w:style w:type="paragraph" w:customStyle="1" w:styleId="ListNumber3Level4">
    <w:name w:val="List Number 3 (Level 4)"/>
    <w:basedOn w:val="Text3"/>
    <w:pPr>
      <w:numPr>
        <w:ilvl w:val="3"/>
        <w:numId w:val="17"/>
      </w:numPr>
      <w:tabs>
        <w:tab w:val="clear" w:pos="2302"/>
      </w:tabs>
    </w:pPr>
  </w:style>
  <w:style w:type="paragraph" w:customStyle="1" w:styleId="ListNumber4Level2">
    <w:name w:val="List Number 4 (Level 2)"/>
    <w:basedOn w:val="Text4"/>
    <w:pPr>
      <w:numPr>
        <w:ilvl w:val="1"/>
        <w:numId w:val="18"/>
      </w:numPr>
      <w:tabs>
        <w:tab w:val="clear" w:pos="2302"/>
      </w:tabs>
    </w:pPr>
  </w:style>
  <w:style w:type="paragraph" w:customStyle="1" w:styleId="ListNumber4Level3">
    <w:name w:val="List Number 4 (Level 3)"/>
    <w:basedOn w:val="Text4"/>
    <w:pPr>
      <w:numPr>
        <w:ilvl w:val="2"/>
        <w:numId w:val="18"/>
      </w:numPr>
      <w:tabs>
        <w:tab w:val="clear" w:pos="2302"/>
      </w:tabs>
    </w:pPr>
  </w:style>
  <w:style w:type="paragraph" w:customStyle="1" w:styleId="ListNumber4Level4">
    <w:name w:val="List Number 4 (Level 4)"/>
    <w:basedOn w:val="Text4"/>
    <w:pPr>
      <w:numPr>
        <w:ilvl w:val="3"/>
        <w:numId w:val="18"/>
      </w:numPr>
      <w:tabs>
        <w:tab w:val="clear" w:pos="2302"/>
      </w:tabs>
    </w:pPr>
  </w:style>
  <w:style w:type="paragraph" w:styleId="Nagwekspisutreci">
    <w:name w:val="TOC Heading"/>
    <w:basedOn w:val="Normalny"/>
    <w:next w:val="Normalny"/>
    <w:pPr>
      <w:keepNext/>
      <w:spacing w:before="240"/>
      <w:jc w:val="center"/>
    </w:pPr>
    <w:rPr>
      <w:b/>
    </w:rPr>
  </w:style>
  <w:style w:type="paragraph" w:customStyle="1" w:styleId="Contact">
    <w:name w:val="Contact"/>
    <w:basedOn w:val="Normalny"/>
    <w:next w:val="Normalny"/>
    <w:pPr>
      <w:spacing w:after="480"/>
      <w:ind w:left="567" w:hanging="567"/>
      <w:jc w:val="left"/>
    </w:pPr>
  </w:style>
  <w:style w:type="paragraph" w:customStyle="1" w:styleId="ZCom">
    <w:name w:val="Z_Com"/>
    <w:basedOn w:val="Normalny"/>
    <w:next w:val="ZDGName"/>
    <w:rsid w:val="00D63776"/>
    <w:pPr>
      <w:widowControl w:val="0"/>
      <w:autoSpaceDE w:val="0"/>
      <w:autoSpaceDN w:val="0"/>
      <w:spacing w:after="0"/>
      <w:ind w:right="85"/>
    </w:pPr>
    <w:rPr>
      <w:rFonts w:ascii="Arial" w:hAnsi="Arial" w:cs="Arial"/>
      <w:szCs w:val="24"/>
      <w:lang w:eastAsia="en-GB"/>
    </w:rPr>
  </w:style>
  <w:style w:type="paragraph" w:customStyle="1" w:styleId="ZDGName">
    <w:name w:val="Z_DGName"/>
    <w:basedOn w:val="Normalny"/>
    <w:rsid w:val="00D63776"/>
    <w:pPr>
      <w:widowControl w:val="0"/>
      <w:autoSpaceDE w:val="0"/>
      <w:autoSpaceDN w:val="0"/>
      <w:spacing w:after="0"/>
      <w:ind w:right="85"/>
      <w:jc w:val="left"/>
    </w:pPr>
    <w:rPr>
      <w:rFonts w:ascii="Arial" w:hAnsi="Arial" w:cs="Arial"/>
      <w:sz w:val="16"/>
      <w:szCs w:val="16"/>
      <w:lang w:eastAsia="en-GB"/>
    </w:rPr>
  </w:style>
  <w:style w:type="character" w:styleId="Hipercze">
    <w:name w:val="Hyperlink"/>
    <w:rsid w:val="006914AD"/>
    <w:rPr>
      <w:color w:val="0000FF"/>
      <w:u w:val="single"/>
    </w:rPr>
  </w:style>
  <w:style w:type="character" w:styleId="Odwoanieprzypisudolnego">
    <w:name w:val="footnote reference"/>
    <w:rsid w:val="00CD08CF"/>
    <w:rPr>
      <w:vertAlign w:val="superscript"/>
    </w:rPr>
  </w:style>
  <w:style w:type="table" w:styleId="redniasiatka3akcent2">
    <w:name w:val="Medium Grid 3 Accent 2"/>
    <w:basedOn w:val="Standardowy"/>
    <w:uiPriority w:val="69"/>
    <w:rsid w:val="000420DD"/>
    <w:rPr>
      <w:rFonts w:ascii="Verdana" w:hAnsi="Verdana"/>
      <w:sz w:val="18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2F2F2"/>
    </w:tcPr>
    <w:tblStylePr w:type="firstRow">
      <w:rPr>
        <w:rFonts w:ascii="Verdana" w:hAnsi="Verdana"/>
        <w:b/>
        <w:bCs/>
        <w:i w:val="0"/>
        <w:iCs w:val="0"/>
        <w:color w:val="FFFFFF"/>
        <w:sz w:val="18"/>
      </w:rPr>
      <w:tblPr/>
      <w:tcPr>
        <w:shd w:val="clear" w:color="auto" w:fill="C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paragraph" w:styleId="Tekstdymka">
    <w:name w:val="Balloon Text"/>
    <w:basedOn w:val="Normalny"/>
    <w:link w:val="TekstdymkaZnak"/>
    <w:uiPriority w:val="99"/>
    <w:semiHidden/>
    <w:rsid w:val="00E52A1D"/>
    <w:rPr>
      <w:rFonts w:ascii="Tahoma" w:hAnsi="Tahoma"/>
      <w:sz w:val="16"/>
      <w:szCs w:val="16"/>
    </w:rPr>
  </w:style>
  <w:style w:type="paragraph" w:customStyle="1" w:styleId="DocumentTitle">
    <w:name w:val="Document Title"/>
    <w:basedOn w:val="Normalny"/>
    <w:link w:val="DocumentTitleChar"/>
    <w:qFormat/>
    <w:rsid w:val="002A726D"/>
    <w:pPr>
      <w:jc w:val="center"/>
    </w:pPr>
    <w:rPr>
      <w:rFonts w:ascii="Verdana" w:hAnsi="Verdana"/>
      <w:b/>
      <w:sz w:val="28"/>
      <w:lang w:eastAsia="x-none"/>
    </w:rPr>
  </w:style>
  <w:style w:type="paragraph" w:customStyle="1" w:styleId="Footerapproval">
    <w:name w:val="Footer approval"/>
    <w:basedOn w:val="Stopka"/>
    <w:link w:val="ApprovalfooterChar"/>
    <w:qFormat/>
    <w:rsid w:val="00EE60CF"/>
    <w:pPr>
      <w:tabs>
        <w:tab w:val="left" w:pos="6804"/>
      </w:tabs>
    </w:pPr>
    <w:rPr>
      <w:rFonts w:ascii="Verdana" w:hAnsi="Verdana"/>
      <w:lang w:val="fr-BE"/>
    </w:rPr>
  </w:style>
  <w:style w:type="character" w:customStyle="1" w:styleId="DocumentTitleChar">
    <w:name w:val="Document Title Char"/>
    <w:link w:val="DocumentTitle"/>
    <w:rsid w:val="002A726D"/>
    <w:rPr>
      <w:rFonts w:ascii="Verdana" w:hAnsi="Verdana"/>
      <w:b/>
      <w:sz w:val="28"/>
      <w:lang w:val="fr-FR"/>
    </w:rPr>
  </w:style>
  <w:style w:type="paragraph" w:customStyle="1" w:styleId="FooterDate">
    <w:name w:val="Footer Date"/>
    <w:basedOn w:val="Stopka"/>
    <w:link w:val="FooterDateChar"/>
    <w:qFormat/>
    <w:rsid w:val="00EE60CF"/>
    <w:pPr>
      <w:tabs>
        <w:tab w:val="right" w:pos="9240"/>
      </w:tabs>
    </w:pPr>
    <w:rPr>
      <w:rFonts w:ascii="Verdana" w:hAnsi="Verdana"/>
      <w:lang w:val="it-IT"/>
    </w:rPr>
  </w:style>
  <w:style w:type="character" w:customStyle="1" w:styleId="StopkaZnak">
    <w:name w:val="Stopka Znak"/>
    <w:link w:val="Stopka"/>
    <w:uiPriority w:val="99"/>
    <w:rsid w:val="00EE60CF"/>
    <w:rPr>
      <w:rFonts w:ascii="Arial" w:hAnsi="Arial"/>
      <w:sz w:val="16"/>
      <w:lang w:val="fr-FR"/>
    </w:rPr>
  </w:style>
  <w:style w:type="character" w:customStyle="1" w:styleId="ApprovalfooterChar">
    <w:name w:val="Approval_footer Char"/>
    <w:basedOn w:val="StopkaZnak"/>
    <w:link w:val="Footerapproval"/>
    <w:rsid w:val="00EE60CF"/>
    <w:rPr>
      <w:rFonts w:ascii="Arial" w:hAnsi="Arial"/>
      <w:sz w:val="16"/>
      <w:lang w:val="fr-FR"/>
    </w:rPr>
  </w:style>
  <w:style w:type="paragraph" w:customStyle="1" w:styleId="PageNumber1">
    <w:name w:val="Page Number1"/>
    <w:basedOn w:val="Stopka"/>
    <w:link w:val="PagenumberChar"/>
    <w:qFormat/>
    <w:rsid w:val="00EE60CF"/>
    <w:pPr>
      <w:tabs>
        <w:tab w:val="right" w:pos="9240"/>
      </w:tabs>
      <w:ind w:right="-622"/>
    </w:pPr>
    <w:rPr>
      <w:rFonts w:ascii="Verdana" w:hAnsi="Verdana"/>
      <w:lang w:val="fr-BE"/>
    </w:rPr>
  </w:style>
  <w:style w:type="character" w:customStyle="1" w:styleId="FooterDateChar">
    <w:name w:val="Footer Date Char"/>
    <w:link w:val="FooterDate"/>
    <w:rsid w:val="00EE60CF"/>
    <w:rPr>
      <w:rFonts w:ascii="Verdana" w:hAnsi="Verdana"/>
      <w:sz w:val="16"/>
      <w:lang w:val="it-IT"/>
    </w:rPr>
  </w:style>
  <w:style w:type="character" w:customStyle="1" w:styleId="NagwekZnak">
    <w:name w:val="Nagłówek Znak"/>
    <w:link w:val="Nagwek"/>
    <w:uiPriority w:val="99"/>
    <w:rsid w:val="00EE60CF"/>
    <w:rPr>
      <w:sz w:val="24"/>
      <w:lang w:val="fr-FR"/>
    </w:rPr>
  </w:style>
  <w:style w:type="character" w:customStyle="1" w:styleId="PagenumberChar">
    <w:name w:val="Page number Char"/>
    <w:link w:val="PageNumber1"/>
    <w:rsid w:val="00EE60CF"/>
    <w:rPr>
      <w:rFonts w:ascii="Verdana" w:hAnsi="Verdana"/>
      <w:sz w:val="16"/>
      <w:lang w:val="fr-BE"/>
    </w:rPr>
  </w:style>
  <w:style w:type="paragraph" w:customStyle="1" w:styleId="DocumentSubtitle">
    <w:name w:val="Document Subtitle"/>
    <w:basedOn w:val="DocumentTitle"/>
    <w:link w:val="DocumentSubtitleChar"/>
    <w:qFormat/>
    <w:rsid w:val="002A726D"/>
    <w:rPr>
      <w:i/>
      <w:sz w:val="24"/>
    </w:rPr>
  </w:style>
  <w:style w:type="paragraph" w:customStyle="1" w:styleId="HeaderTitle">
    <w:name w:val="Header Title"/>
    <w:basedOn w:val="Normalny"/>
    <w:link w:val="HeaderTitleChar"/>
    <w:qFormat/>
    <w:rsid w:val="002A726D"/>
    <w:pPr>
      <w:jc w:val="center"/>
    </w:pPr>
    <w:rPr>
      <w:rFonts w:ascii="Verdana" w:hAnsi="Verdana"/>
      <w:b/>
      <w:color w:val="808080"/>
      <w:sz w:val="18"/>
      <w:szCs w:val="18"/>
      <w:lang w:eastAsia="x-none"/>
    </w:rPr>
  </w:style>
  <w:style w:type="character" w:customStyle="1" w:styleId="DocumentSubtitleChar">
    <w:name w:val="Document Subtitle Char"/>
    <w:link w:val="DocumentSubtitle"/>
    <w:rsid w:val="002A726D"/>
    <w:rPr>
      <w:rFonts w:ascii="Verdana" w:hAnsi="Verdana"/>
      <w:b/>
      <w:i/>
      <w:sz w:val="24"/>
      <w:lang w:val="fr-FR"/>
    </w:rPr>
  </w:style>
  <w:style w:type="paragraph" w:customStyle="1" w:styleId="Bulletpoint1">
    <w:name w:val="Bullet point1"/>
    <w:basedOn w:val="Wcicienormalne"/>
    <w:link w:val="Bulletpoint1Char"/>
    <w:qFormat/>
    <w:rsid w:val="006D578F"/>
    <w:pPr>
      <w:numPr>
        <w:numId w:val="20"/>
      </w:numPr>
      <w:spacing w:after="0"/>
      <w:ind w:left="600"/>
      <w:jc w:val="left"/>
    </w:pPr>
    <w:rPr>
      <w:rFonts w:ascii="Verdana" w:hAnsi="Verdana"/>
      <w:sz w:val="20"/>
    </w:rPr>
  </w:style>
  <w:style w:type="character" w:customStyle="1" w:styleId="HeaderTitleChar">
    <w:name w:val="Header Title Char"/>
    <w:link w:val="HeaderTitle"/>
    <w:rsid w:val="002A726D"/>
    <w:rPr>
      <w:rFonts w:ascii="Verdana" w:hAnsi="Verdana"/>
      <w:b/>
      <w:color w:val="808080"/>
      <w:sz w:val="18"/>
      <w:szCs w:val="18"/>
      <w:lang w:val="fr-FR"/>
    </w:rPr>
  </w:style>
  <w:style w:type="paragraph" w:customStyle="1" w:styleId="Heading">
    <w:name w:val="Heading"/>
    <w:basedOn w:val="Normalny"/>
    <w:link w:val="HeadingChar"/>
    <w:qFormat/>
    <w:rsid w:val="007A4813"/>
    <w:pPr>
      <w:widowControl w:val="0"/>
      <w:autoSpaceDE w:val="0"/>
      <w:autoSpaceDN w:val="0"/>
      <w:adjustRightInd w:val="0"/>
      <w:spacing w:after="0"/>
      <w:jc w:val="left"/>
    </w:pPr>
    <w:rPr>
      <w:rFonts w:ascii="Verdana" w:hAnsi="Verdana"/>
      <w:b/>
      <w:sz w:val="20"/>
      <w:u w:val="single"/>
      <w:lang w:eastAsia="x-none"/>
    </w:rPr>
  </w:style>
  <w:style w:type="character" w:customStyle="1" w:styleId="WcicienormalneZnak">
    <w:name w:val="Wcięcie normalne Znak"/>
    <w:link w:val="Wcicienormalne"/>
    <w:rsid w:val="007A4813"/>
    <w:rPr>
      <w:sz w:val="24"/>
      <w:lang w:val="fr-FR"/>
    </w:rPr>
  </w:style>
  <w:style w:type="character" w:customStyle="1" w:styleId="Bulletpoint1Char">
    <w:name w:val="Bullet point1 Char"/>
    <w:basedOn w:val="WcicienormalneZnak"/>
    <w:link w:val="Bulletpoint1"/>
    <w:rsid w:val="007A4813"/>
    <w:rPr>
      <w:sz w:val="24"/>
      <w:lang w:val="fr-FR"/>
    </w:rPr>
  </w:style>
  <w:style w:type="paragraph" w:customStyle="1" w:styleId="BulletPoint2">
    <w:name w:val="Bullet Point 2"/>
    <w:basedOn w:val="Wcicienormalne"/>
    <w:link w:val="BulletPoint2Char"/>
    <w:qFormat/>
    <w:rsid w:val="007A4813"/>
    <w:pPr>
      <w:numPr>
        <w:numId w:val="19"/>
      </w:numPr>
      <w:spacing w:after="0"/>
      <w:jc w:val="left"/>
    </w:pPr>
    <w:rPr>
      <w:rFonts w:ascii="Verdana" w:hAnsi="Verdana"/>
      <w:sz w:val="20"/>
      <w:lang w:eastAsia="en-US"/>
    </w:rPr>
  </w:style>
  <w:style w:type="character" w:customStyle="1" w:styleId="HeadingChar">
    <w:name w:val="Heading Char"/>
    <w:link w:val="Heading"/>
    <w:rsid w:val="007A4813"/>
    <w:rPr>
      <w:rFonts w:ascii="Verdana" w:hAnsi="Verdana"/>
      <w:b/>
      <w:u w:val="single"/>
      <w:lang w:val="fr-FR"/>
    </w:rPr>
  </w:style>
  <w:style w:type="paragraph" w:customStyle="1" w:styleId="Body">
    <w:name w:val="Body"/>
    <w:basedOn w:val="Normalny"/>
    <w:link w:val="BodyChar"/>
    <w:qFormat/>
    <w:rsid w:val="00121ECE"/>
    <w:pPr>
      <w:spacing w:after="40"/>
      <w:jc w:val="left"/>
    </w:pPr>
    <w:rPr>
      <w:rFonts w:ascii="Verdana" w:hAnsi="Verdana"/>
      <w:sz w:val="20"/>
      <w:lang w:eastAsia="x-none"/>
    </w:rPr>
  </w:style>
  <w:style w:type="character" w:customStyle="1" w:styleId="BulletPoint2Char">
    <w:name w:val="Bullet Point 2 Char"/>
    <w:link w:val="BulletPoint2"/>
    <w:rsid w:val="007A4813"/>
    <w:rPr>
      <w:rFonts w:ascii="Verdana" w:hAnsi="Verdana"/>
      <w:lang w:val="fr-FR" w:eastAsia="en-US"/>
    </w:rPr>
  </w:style>
  <w:style w:type="paragraph" w:customStyle="1" w:styleId="Heading2">
    <w:name w:val="Heading2"/>
    <w:basedOn w:val="Body"/>
    <w:link w:val="Heading2Char"/>
    <w:qFormat/>
    <w:rsid w:val="00121ECE"/>
    <w:pPr>
      <w:spacing w:after="240"/>
    </w:pPr>
    <w:rPr>
      <w:b/>
      <w:i/>
    </w:rPr>
  </w:style>
  <w:style w:type="character" w:customStyle="1" w:styleId="BodyChar">
    <w:name w:val="Body Char"/>
    <w:link w:val="Body"/>
    <w:rsid w:val="00121ECE"/>
    <w:rPr>
      <w:rFonts w:ascii="Verdana" w:hAnsi="Verdana"/>
      <w:lang w:val="fr-FR"/>
    </w:rPr>
  </w:style>
  <w:style w:type="table" w:styleId="Tabela-Siatka">
    <w:name w:val="Table Grid"/>
    <w:basedOn w:val="Standardowy"/>
    <w:uiPriority w:val="59"/>
    <w:rsid w:val="006D578F"/>
    <w:rPr>
      <w:rFonts w:ascii="Verdana" w:hAnsi="Verdana"/>
      <w:sz w:val="18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F2F2F2"/>
    </w:tcPr>
    <w:tblStylePr w:type="firstRow">
      <w:tblPr/>
      <w:tcPr>
        <w:shd w:val="clear" w:color="auto" w:fill="002395"/>
      </w:tcPr>
    </w:tblStylePr>
  </w:style>
  <w:style w:type="character" w:customStyle="1" w:styleId="Heading2Char">
    <w:name w:val="Heading2 Char"/>
    <w:link w:val="Heading2"/>
    <w:rsid w:val="00121ECE"/>
    <w:rPr>
      <w:rFonts w:ascii="Verdana" w:hAnsi="Verdana"/>
      <w:b/>
      <w:i/>
      <w:lang w:val="fr-FR"/>
    </w:rPr>
  </w:style>
  <w:style w:type="table" w:customStyle="1" w:styleId="Style1">
    <w:name w:val="Style1"/>
    <w:basedOn w:val="Standardowy"/>
    <w:rsid w:val="00EF7057"/>
    <w:tblPr/>
  </w:style>
  <w:style w:type="table" w:styleId="Tabela-Elegancki">
    <w:name w:val="Table Elegant"/>
    <w:basedOn w:val="Standardowy"/>
    <w:rsid w:val="00EF7057"/>
    <w:pPr>
      <w:spacing w:after="24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Odwoaniedokomentarza">
    <w:name w:val="annotation reference"/>
    <w:unhideWhenUsed/>
    <w:rsid w:val="00F0066C"/>
    <w:rPr>
      <w:sz w:val="16"/>
      <w:szCs w:val="16"/>
    </w:rPr>
  </w:style>
  <w:style w:type="character" w:customStyle="1" w:styleId="TekstkomentarzaZnak">
    <w:name w:val="Tekst komentarza Znak"/>
    <w:link w:val="Tekstkomentarza"/>
    <w:rsid w:val="00F0066C"/>
    <w:rPr>
      <w:lang w:val="fr-FR" w:eastAsia="en-US"/>
    </w:rPr>
  </w:style>
  <w:style w:type="paragraph" w:customStyle="1" w:styleId="Body1">
    <w:name w:val="Body 1"/>
    <w:rsid w:val="007F7B4F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ImportWordListStyleDefinition1885096063">
    <w:name w:val="Import Word List Style Definition 1885096063"/>
    <w:rsid w:val="007F7B4F"/>
    <w:pPr>
      <w:tabs>
        <w:tab w:val="num" w:pos="1492"/>
      </w:tabs>
      <w:ind w:left="1492" w:hanging="360"/>
    </w:pPr>
  </w:style>
  <w:style w:type="paragraph" w:customStyle="1" w:styleId="ImportWordListStyleDefinition1851018915">
    <w:name w:val="Import Word List Style Definition 1851018915"/>
    <w:rsid w:val="007F7B4F"/>
    <w:pPr>
      <w:tabs>
        <w:tab w:val="num" w:pos="480"/>
      </w:tabs>
      <w:ind w:left="480" w:hanging="480"/>
    </w:pPr>
  </w:style>
  <w:style w:type="paragraph" w:customStyle="1" w:styleId="List0">
    <w:name w:val="List 0"/>
    <w:basedOn w:val="Normalny"/>
    <w:semiHidden/>
    <w:rsid w:val="007F7B4F"/>
    <w:pPr>
      <w:tabs>
        <w:tab w:val="num" w:pos="765"/>
      </w:tabs>
      <w:spacing w:after="0"/>
      <w:ind w:left="765" w:hanging="283"/>
      <w:jc w:val="left"/>
    </w:pPr>
    <w:rPr>
      <w:sz w:val="20"/>
      <w:lang w:val="en-GB" w:eastAsia="en-GB"/>
    </w:rPr>
  </w:style>
  <w:style w:type="paragraph" w:customStyle="1" w:styleId="List1">
    <w:name w:val="List 1"/>
    <w:basedOn w:val="Normalny"/>
    <w:semiHidden/>
    <w:rsid w:val="007F7B4F"/>
    <w:pPr>
      <w:tabs>
        <w:tab w:val="num" w:pos="1485"/>
      </w:tabs>
      <w:spacing w:after="0"/>
      <w:ind w:left="1485" w:hanging="283"/>
      <w:jc w:val="left"/>
    </w:pPr>
    <w:rPr>
      <w:sz w:val="20"/>
      <w:lang w:val="en-GB" w:eastAsia="en-GB"/>
    </w:rPr>
  </w:style>
  <w:style w:type="paragraph" w:customStyle="1" w:styleId="List21">
    <w:name w:val="List 21"/>
    <w:basedOn w:val="ImportWordListStyleDefinition1851018915"/>
    <w:semiHidden/>
    <w:rsid w:val="007F7B4F"/>
    <w:pPr>
      <w:tabs>
        <w:tab w:val="clear" w:pos="480"/>
        <w:tab w:val="num" w:pos="1485"/>
      </w:tabs>
      <w:ind w:left="1485" w:hanging="283"/>
    </w:pPr>
  </w:style>
  <w:style w:type="paragraph" w:customStyle="1" w:styleId="List31">
    <w:name w:val="List 31"/>
    <w:basedOn w:val="Normalny"/>
    <w:autoRedefine/>
    <w:semiHidden/>
    <w:rsid w:val="007F7B4F"/>
    <w:pPr>
      <w:tabs>
        <w:tab w:val="num" w:pos="1911"/>
      </w:tabs>
      <w:spacing w:after="0"/>
      <w:ind w:left="1911" w:hanging="709"/>
      <w:jc w:val="left"/>
    </w:pPr>
    <w:rPr>
      <w:sz w:val="20"/>
      <w:lang w:val="en-GB" w:eastAsia="en-GB"/>
    </w:rPr>
  </w:style>
  <w:style w:type="paragraph" w:customStyle="1" w:styleId="List41">
    <w:name w:val="List 41"/>
    <w:basedOn w:val="Normalny"/>
    <w:semiHidden/>
    <w:rsid w:val="007F7B4F"/>
    <w:pPr>
      <w:spacing w:after="0"/>
      <w:ind w:left="1080" w:hanging="360"/>
      <w:jc w:val="left"/>
    </w:pPr>
    <w:rPr>
      <w:sz w:val="20"/>
      <w:lang w:val="en-GB" w:eastAsia="en-GB"/>
    </w:rPr>
  </w:style>
  <w:style w:type="paragraph" w:customStyle="1" w:styleId="List51">
    <w:name w:val="List 51"/>
    <w:basedOn w:val="Normalny"/>
    <w:semiHidden/>
    <w:rsid w:val="007F7B4F"/>
    <w:pPr>
      <w:numPr>
        <w:numId w:val="21"/>
      </w:numPr>
      <w:spacing w:after="0"/>
      <w:jc w:val="left"/>
    </w:pPr>
    <w:rPr>
      <w:sz w:val="20"/>
      <w:lang w:val="en-GB" w:eastAsia="en-GB"/>
    </w:rPr>
  </w:style>
  <w:style w:type="paragraph" w:customStyle="1" w:styleId="List6">
    <w:name w:val="List 6"/>
    <w:basedOn w:val="Normalny"/>
    <w:semiHidden/>
    <w:rsid w:val="007F7B4F"/>
    <w:pPr>
      <w:numPr>
        <w:numId w:val="22"/>
      </w:numPr>
      <w:spacing w:after="0"/>
      <w:jc w:val="left"/>
    </w:pPr>
    <w:rPr>
      <w:sz w:val="20"/>
      <w:lang w:val="en-GB" w:eastAsia="en-GB"/>
    </w:rPr>
  </w:style>
  <w:style w:type="paragraph" w:customStyle="1" w:styleId="List7">
    <w:name w:val="List 7"/>
    <w:basedOn w:val="Normalny"/>
    <w:semiHidden/>
    <w:rsid w:val="007F7B4F"/>
    <w:pPr>
      <w:numPr>
        <w:numId w:val="23"/>
      </w:numPr>
      <w:spacing w:after="0"/>
      <w:jc w:val="left"/>
    </w:pPr>
    <w:rPr>
      <w:sz w:val="20"/>
      <w:lang w:val="en-GB" w:eastAsia="en-GB"/>
    </w:rPr>
  </w:style>
  <w:style w:type="character" w:customStyle="1" w:styleId="WW8Num1z0">
    <w:name w:val="WW8Num1z0"/>
    <w:rsid w:val="00BA290F"/>
    <w:rPr>
      <w:rFonts w:ascii="Symbol" w:hAnsi="Symbol"/>
    </w:rPr>
  </w:style>
  <w:style w:type="character" w:customStyle="1" w:styleId="WW8Num2z0">
    <w:name w:val="WW8Num2z0"/>
    <w:rsid w:val="00BA290F"/>
    <w:rPr>
      <w:rFonts w:eastAsia="SimSun"/>
    </w:rPr>
  </w:style>
  <w:style w:type="character" w:customStyle="1" w:styleId="WW8Num3z0">
    <w:name w:val="WW8Num3z0"/>
    <w:rsid w:val="00BA290F"/>
    <w:rPr>
      <w:rFonts w:ascii="Wingdings" w:hAnsi="Wingdings"/>
      <w:color w:val="auto"/>
    </w:rPr>
  </w:style>
  <w:style w:type="character" w:customStyle="1" w:styleId="WW8Num4z0">
    <w:name w:val="WW8Num4z0"/>
    <w:rsid w:val="00BA290F"/>
    <w:rPr>
      <w:rFonts w:ascii="Symbol" w:hAnsi="Symbol"/>
    </w:rPr>
  </w:style>
  <w:style w:type="character" w:customStyle="1" w:styleId="WW8Num5z0">
    <w:name w:val="WW8Num5z0"/>
    <w:rsid w:val="00BA290F"/>
    <w:rPr>
      <w:rFonts w:ascii="Wingdings" w:hAnsi="Wingdings"/>
    </w:rPr>
  </w:style>
  <w:style w:type="character" w:customStyle="1" w:styleId="WW8Num6z0">
    <w:name w:val="WW8Num6z0"/>
    <w:rsid w:val="00BA290F"/>
    <w:rPr>
      <w:rFonts w:ascii="Symbol" w:hAnsi="Symbol"/>
    </w:rPr>
  </w:style>
  <w:style w:type="character" w:customStyle="1" w:styleId="WW8Num7z0">
    <w:name w:val="WW8Num7z0"/>
    <w:rsid w:val="00BA290F"/>
    <w:rPr>
      <w:rFonts w:ascii="Symbol" w:hAnsi="Symbol"/>
    </w:rPr>
  </w:style>
  <w:style w:type="character" w:customStyle="1" w:styleId="DefaultParagraphFont1">
    <w:name w:val="Default Paragraph Font1"/>
    <w:rsid w:val="00BA290F"/>
  </w:style>
  <w:style w:type="character" w:customStyle="1" w:styleId="Absatz-Standardschriftart1">
    <w:name w:val="Absatz-Standardschriftart1"/>
    <w:rsid w:val="00BA290F"/>
  </w:style>
  <w:style w:type="character" w:customStyle="1" w:styleId="WW8Num8z0">
    <w:name w:val="WW8Num8z0"/>
    <w:rsid w:val="00BA290F"/>
    <w:rPr>
      <w:rFonts w:ascii="Symbol" w:hAnsi="Symbol"/>
    </w:rPr>
  </w:style>
  <w:style w:type="character" w:customStyle="1" w:styleId="WW8Num9z0">
    <w:name w:val="WW8Num9z0"/>
    <w:rsid w:val="00BA290F"/>
    <w:rPr>
      <w:rFonts w:ascii="Symbol" w:hAnsi="Symbol"/>
    </w:rPr>
  </w:style>
  <w:style w:type="character" w:customStyle="1" w:styleId="WW8Num12z0">
    <w:name w:val="WW8Num12z0"/>
    <w:rsid w:val="00BA290F"/>
    <w:rPr>
      <w:rFonts w:ascii="Symbol" w:hAnsi="Symbol"/>
    </w:rPr>
  </w:style>
  <w:style w:type="character" w:customStyle="1" w:styleId="WW8Num12z1">
    <w:name w:val="WW8Num12z1"/>
    <w:rsid w:val="00BA290F"/>
    <w:rPr>
      <w:rFonts w:ascii="Courier New" w:hAnsi="Courier New" w:cs="Courier New"/>
    </w:rPr>
  </w:style>
  <w:style w:type="character" w:customStyle="1" w:styleId="WW8Num12z2">
    <w:name w:val="WW8Num12z2"/>
    <w:rsid w:val="00BA290F"/>
    <w:rPr>
      <w:rFonts w:ascii="Wingdings" w:hAnsi="Wingdings"/>
    </w:rPr>
  </w:style>
  <w:style w:type="character" w:customStyle="1" w:styleId="WW8Num14z0">
    <w:name w:val="WW8Num14z0"/>
    <w:rsid w:val="00BA290F"/>
    <w:rPr>
      <w:rFonts w:ascii="Symbol" w:hAnsi="Symbol"/>
    </w:rPr>
  </w:style>
  <w:style w:type="character" w:customStyle="1" w:styleId="WW8Num14z1">
    <w:name w:val="WW8Num14z1"/>
    <w:rsid w:val="00BA290F"/>
    <w:rPr>
      <w:rFonts w:ascii="Arial" w:eastAsia="SimSun" w:hAnsi="Arial" w:cs="Arial"/>
    </w:rPr>
  </w:style>
  <w:style w:type="character" w:customStyle="1" w:styleId="WW8Num14z2">
    <w:name w:val="WW8Num14z2"/>
    <w:rsid w:val="00BA290F"/>
    <w:rPr>
      <w:rFonts w:ascii="Wingdings" w:hAnsi="Wingdings"/>
    </w:rPr>
  </w:style>
  <w:style w:type="character" w:customStyle="1" w:styleId="WW-DefaultParagraphFont">
    <w:name w:val="WW-Default Paragraph Font"/>
    <w:rsid w:val="00BA290F"/>
  </w:style>
  <w:style w:type="character" w:customStyle="1" w:styleId="WW8Num1z1">
    <w:name w:val="WW8Num1z1"/>
    <w:rsid w:val="00BA290F"/>
    <w:rPr>
      <w:rFonts w:ascii="Courier New" w:hAnsi="Courier New"/>
    </w:rPr>
  </w:style>
  <w:style w:type="character" w:customStyle="1" w:styleId="WW8Num1z2">
    <w:name w:val="WW8Num1z2"/>
    <w:rsid w:val="00BA290F"/>
    <w:rPr>
      <w:rFonts w:ascii="Wingdings" w:hAnsi="Wingdings"/>
    </w:rPr>
  </w:style>
  <w:style w:type="character" w:customStyle="1" w:styleId="WW8Num3z1">
    <w:name w:val="WW8Num3z1"/>
    <w:rsid w:val="00BA290F"/>
    <w:rPr>
      <w:rFonts w:ascii="Courier New" w:hAnsi="Courier New" w:cs="Courier New"/>
    </w:rPr>
  </w:style>
  <w:style w:type="character" w:customStyle="1" w:styleId="WW8Num3z2">
    <w:name w:val="WW8Num3z2"/>
    <w:rsid w:val="00BA290F"/>
    <w:rPr>
      <w:rFonts w:ascii="Wingdings" w:hAnsi="Wingdings"/>
    </w:rPr>
  </w:style>
  <w:style w:type="character" w:customStyle="1" w:styleId="WW8Num3z3">
    <w:name w:val="WW8Num3z3"/>
    <w:rsid w:val="00BA290F"/>
    <w:rPr>
      <w:rFonts w:ascii="Symbol" w:hAnsi="Symbol"/>
    </w:rPr>
  </w:style>
  <w:style w:type="character" w:customStyle="1" w:styleId="WW8Num4z1">
    <w:name w:val="WW8Num4z1"/>
    <w:rsid w:val="00BA290F"/>
    <w:rPr>
      <w:rFonts w:ascii="Courier New" w:hAnsi="Courier New" w:cs="Courier New"/>
    </w:rPr>
  </w:style>
  <w:style w:type="character" w:customStyle="1" w:styleId="WW8Num4z2">
    <w:name w:val="WW8Num4z2"/>
    <w:rsid w:val="00BA290F"/>
    <w:rPr>
      <w:rFonts w:ascii="Wingdings" w:hAnsi="Wingdings"/>
    </w:rPr>
  </w:style>
  <w:style w:type="character" w:customStyle="1" w:styleId="WW8Num5z1">
    <w:name w:val="WW8Num5z1"/>
    <w:rsid w:val="00BA290F"/>
    <w:rPr>
      <w:rFonts w:ascii="Courier New" w:hAnsi="Courier New"/>
    </w:rPr>
  </w:style>
  <w:style w:type="character" w:customStyle="1" w:styleId="WW8Num5z3">
    <w:name w:val="WW8Num5z3"/>
    <w:rsid w:val="00BA290F"/>
    <w:rPr>
      <w:rFonts w:ascii="Symbol" w:hAnsi="Symbol"/>
    </w:rPr>
  </w:style>
  <w:style w:type="character" w:customStyle="1" w:styleId="WW8Num6z1">
    <w:name w:val="WW8Num6z1"/>
    <w:rsid w:val="00BA290F"/>
    <w:rPr>
      <w:rFonts w:ascii="Courier New" w:hAnsi="Courier New" w:cs="Courier New"/>
    </w:rPr>
  </w:style>
  <w:style w:type="character" w:customStyle="1" w:styleId="WW8Num6z2">
    <w:name w:val="WW8Num6z2"/>
    <w:rsid w:val="00BA290F"/>
    <w:rPr>
      <w:rFonts w:ascii="Wingdings" w:hAnsi="Wingdings"/>
    </w:rPr>
  </w:style>
  <w:style w:type="character" w:customStyle="1" w:styleId="WW8Num7z1">
    <w:name w:val="WW8Num7z1"/>
    <w:rsid w:val="00BA290F"/>
    <w:rPr>
      <w:rFonts w:ascii="Courier New" w:hAnsi="Courier New" w:cs="Courier New"/>
    </w:rPr>
  </w:style>
  <w:style w:type="character" w:customStyle="1" w:styleId="WW8Num7z2">
    <w:name w:val="WW8Num7z2"/>
    <w:rsid w:val="00BA290F"/>
    <w:rPr>
      <w:rFonts w:ascii="Wingdings" w:hAnsi="Wingdings"/>
    </w:rPr>
  </w:style>
  <w:style w:type="character" w:customStyle="1" w:styleId="WW8Num8z1">
    <w:name w:val="WW8Num8z1"/>
    <w:rsid w:val="00BA290F"/>
    <w:rPr>
      <w:rFonts w:ascii="Courier New" w:hAnsi="Courier New" w:cs="Courier New"/>
    </w:rPr>
  </w:style>
  <w:style w:type="character" w:customStyle="1" w:styleId="WW8Num8z2">
    <w:name w:val="WW8Num8z2"/>
    <w:rsid w:val="00BA290F"/>
    <w:rPr>
      <w:rFonts w:ascii="Wingdings" w:hAnsi="Wingdings"/>
    </w:rPr>
  </w:style>
  <w:style w:type="character" w:customStyle="1" w:styleId="WW8Num9z1">
    <w:name w:val="WW8Num9z1"/>
    <w:rsid w:val="00BA290F"/>
    <w:rPr>
      <w:rFonts w:ascii="Courier New" w:hAnsi="Courier New" w:cs="Courier New"/>
    </w:rPr>
  </w:style>
  <w:style w:type="character" w:customStyle="1" w:styleId="WW8Num9z2">
    <w:name w:val="WW8Num9z2"/>
    <w:rsid w:val="00BA290F"/>
    <w:rPr>
      <w:rFonts w:ascii="Wingdings" w:hAnsi="Wingdings"/>
    </w:rPr>
  </w:style>
  <w:style w:type="character" w:customStyle="1" w:styleId="WW8Num11z0">
    <w:name w:val="WW8Num11z0"/>
    <w:rsid w:val="00BA290F"/>
    <w:rPr>
      <w:rFonts w:ascii="Symbol" w:hAnsi="Symbol"/>
    </w:rPr>
  </w:style>
  <w:style w:type="character" w:customStyle="1" w:styleId="WW8Num11z1">
    <w:name w:val="WW8Num11z1"/>
    <w:rsid w:val="00BA290F"/>
    <w:rPr>
      <w:rFonts w:ascii="Courier New" w:hAnsi="Courier New" w:cs="Courier New"/>
    </w:rPr>
  </w:style>
  <w:style w:type="character" w:customStyle="1" w:styleId="WW8Num11z2">
    <w:name w:val="WW8Num11z2"/>
    <w:rsid w:val="00BA290F"/>
    <w:rPr>
      <w:rFonts w:ascii="Wingdings" w:hAnsi="Wingdings"/>
    </w:rPr>
  </w:style>
  <w:style w:type="character" w:customStyle="1" w:styleId="WW8Num13z0">
    <w:name w:val="WW8Num13z0"/>
    <w:rsid w:val="00BA290F"/>
    <w:rPr>
      <w:rFonts w:ascii="Wingdings" w:hAnsi="Wingdings"/>
    </w:rPr>
  </w:style>
  <w:style w:type="character" w:customStyle="1" w:styleId="WW8Num13z1">
    <w:name w:val="WW8Num13z1"/>
    <w:rsid w:val="00BA290F"/>
    <w:rPr>
      <w:rFonts w:ascii="Courier New" w:hAnsi="Courier New" w:cs="Courier New"/>
    </w:rPr>
  </w:style>
  <w:style w:type="character" w:customStyle="1" w:styleId="WW8Num13z3">
    <w:name w:val="WW8Num13z3"/>
    <w:rsid w:val="00BA290F"/>
    <w:rPr>
      <w:rFonts w:ascii="Symbol" w:hAnsi="Symbol"/>
    </w:rPr>
  </w:style>
  <w:style w:type="character" w:customStyle="1" w:styleId="WW8Num14z4">
    <w:name w:val="WW8Num14z4"/>
    <w:rsid w:val="00BA290F"/>
    <w:rPr>
      <w:rFonts w:ascii="Courier New" w:hAnsi="Courier New" w:cs="Courier New"/>
    </w:rPr>
  </w:style>
  <w:style w:type="character" w:customStyle="1" w:styleId="WW8Num15z0">
    <w:name w:val="WW8Num15z0"/>
    <w:rsid w:val="00BA290F"/>
    <w:rPr>
      <w:rFonts w:ascii="Arial" w:eastAsia="Times New Roman" w:hAnsi="Arial" w:cs="Arial"/>
    </w:rPr>
  </w:style>
  <w:style w:type="character" w:customStyle="1" w:styleId="WW8Num16z0">
    <w:name w:val="WW8Num16z0"/>
    <w:rsid w:val="00BA290F"/>
    <w:rPr>
      <w:rFonts w:ascii="Symbol" w:hAnsi="Symbol"/>
    </w:rPr>
  </w:style>
  <w:style w:type="character" w:customStyle="1" w:styleId="WW8Num16z1">
    <w:name w:val="WW8Num16z1"/>
    <w:rsid w:val="00BA290F"/>
    <w:rPr>
      <w:rFonts w:ascii="Courier New" w:hAnsi="Courier New" w:cs="Courier New"/>
    </w:rPr>
  </w:style>
  <w:style w:type="character" w:customStyle="1" w:styleId="WW8Num16z2">
    <w:name w:val="WW8Num16z2"/>
    <w:rsid w:val="00BA290F"/>
    <w:rPr>
      <w:rFonts w:ascii="Wingdings" w:hAnsi="Wingdings"/>
    </w:rPr>
  </w:style>
  <w:style w:type="character" w:customStyle="1" w:styleId="WW8Num17z0">
    <w:name w:val="WW8Num17z0"/>
    <w:rsid w:val="00BA290F"/>
    <w:rPr>
      <w:rFonts w:ascii="Wingdings" w:hAnsi="Wingdings"/>
    </w:rPr>
  </w:style>
  <w:style w:type="character" w:customStyle="1" w:styleId="WW8Num17z1">
    <w:name w:val="WW8Num17z1"/>
    <w:rsid w:val="00BA290F"/>
    <w:rPr>
      <w:rFonts w:ascii="Courier New" w:hAnsi="Courier New" w:cs="Courier New"/>
    </w:rPr>
  </w:style>
  <w:style w:type="character" w:customStyle="1" w:styleId="WW8Num17z3">
    <w:name w:val="WW8Num17z3"/>
    <w:rsid w:val="00BA290F"/>
    <w:rPr>
      <w:rFonts w:ascii="Symbol" w:hAnsi="Symbol"/>
    </w:rPr>
  </w:style>
  <w:style w:type="character" w:customStyle="1" w:styleId="WW8Num19z0">
    <w:name w:val="WW8Num19z0"/>
    <w:rsid w:val="00BA290F"/>
    <w:rPr>
      <w:rFonts w:ascii="Symbol" w:hAnsi="Symbol"/>
    </w:rPr>
  </w:style>
  <w:style w:type="character" w:customStyle="1" w:styleId="WW8Num19z1">
    <w:name w:val="WW8Num19z1"/>
    <w:rsid w:val="00BA290F"/>
    <w:rPr>
      <w:rFonts w:ascii="Courier New" w:hAnsi="Courier New"/>
    </w:rPr>
  </w:style>
  <w:style w:type="character" w:customStyle="1" w:styleId="WW8Num19z2">
    <w:name w:val="WW8Num19z2"/>
    <w:rsid w:val="00BA290F"/>
    <w:rPr>
      <w:rFonts w:ascii="Wingdings" w:hAnsi="Wingdings"/>
    </w:rPr>
  </w:style>
  <w:style w:type="character" w:customStyle="1" w:styleId="WW8Num20z0">
    <w:name w:val="WW8Num20z0"/>
    <w:rsid w:val="00BA290F"/>
    <w:rPr>
      <w:b/>
    </w:rPr>
  </w:style>
  <w:style w:type="character" w:customStyle="1" w:styleId="WW8Num22z0">
    <w:name w:val="WW8Num22z0"/>
    <w:rsid w:val="00BA290F"/>
    <w:rPr>
      <w:rFonts w:ascii="Symbol" w:hAnsi="Symbol"/>
    </w:rPr>
  </w:style>
  <w:style w:type="character" w:customStyle="1" w:styleId="WW8Num22z1">
    <w:name w:val="WW8Num22z1"/>
    <w:rsid w:val="00BA290F"/>
    <w:rPr>
      <w:rFonts w:ascii="Courier New" w:hAnsi="Courier New" w:cs="Courier New"/>
    </w:rPr>
  </w:style>
  <w:style w:type="character" w:customStyle="1" w:styleId="WW8Num22z2">
    <w:name w:val="WW8Num22z2"/>
    <w:rsid w:val="00BA290F"/>
    <w:rPr>
      <w:rFonts w:ascii="Wingdings" w:hAnsi="Wingdings"/>
    </w:rPr>
  </w:style>
  <w:style w:type="character" w:customStyle="1" w:styleId="WW8Num23z0">
    <w:name w:val="WW8Num23z0"/>
    <w:rsid w:val="00BA290F"/>
    <w:rPr>
      <w:rFonts w:ascii="Symbol" w:hAnsi="Symbol"/>
    </w:rPr>
  </w:style>
  <w:style w:type="character" w:customStyle="1" w:styleId="WW8Num23z1">
    <w:name w:val="WW8Num23z1"/>
    <w:rsid w:val="00BA290F"/>
    <w:rPr>
      <w:rFonts w:ascii="Courier New" w:hAnsi="Courier New" w:cs="Courier New"/>
    </w:rPr>
  </w:style>
  <w:style w:type="character" w:customStyle="1" w:styleId="WW8Num23z2">
    <w:name w:val="WW8Num23z2"/>
    <w:rsid w:val="00BA290F"/>
    <w:rPr>
      <w:rFonts w:ascii="Wingdings" w:hAnsi="Wingdings"/>
    </w:rPr>
  </w:style>
  <w:style w:type="character" w:customStyle="1" w:styleId="WW8Num24z0">
    <w:name w:val="WW8Num24z0"/>
    <w:rsid w:val="00BA290F"/>
    <w:rPr>
      <w:rFonts w:ascii="Arial" w:eastAsia="SimSun" w:hAnsi="Arial" w:cs="Arial"/>
    </w:rPr>
  </w:style>
  <w:style w:type="character" w:customStyle="1" w:styleId="WW8Num24z1">
    <w:name w:val="WW8Num24z1"/>
    <w:rsid w:val="00BA290F"/>
    <w:rPr>
      <w:rFonts w:ascii="Courier New" w:hAnsi="Courier New" w:cs="Courier New"/>
    </w:rPr>
  </w:style>
  <w:style w:type="character" w:customStyle="1" w:styleId="WW8Num24z2">
    <w:name w:val="WW8Num24z2"/>
    <w:rsid w:val="00BA290F"/>
    <w:rPr>
      <w:rFonts w:ascii="Wingdings" w:hAnsi="Wingdings"/>
    </w:rPr>
  </w:style>
  <w:style w:type="character" w:customStyle="1" w:styleId="WW8Num24z3">
    <w:name w:val="WW8Num24z3"/>
    <w:rsid w:val="00BA290F"/>
    <w:rPr>
      <w:rFonts w:ascii="Symbol" w:hAnsi="Symbol"/>
    </w:rPr>
  </w:style>
  <w:style w:type="character" w:customStyle="1" w:styleId="WW8Num25z0">
    <w:name w:val="WW8Num25z0"/>
    <w:rsid w:val="00BA290F"/>
    <w:rPr>
      <w:rFonts w:ascii="Arial" w:eastAsia="Times New Roman" w:hAnsi="Arial" w:cs="Arial"/>
      <w:b w:val="0"/>
    </w:rPr>
  </w:style>
  <w:style w:type="character" w:customStyle="1" w:styleId="WW8Num25z1">
    <w:name w:val="WW8Num25z1"/>
    <w:rsid w:val="00BA290F"/>
    <w:rPr>
      <w:rFonts w:ascii="Courier New" w:hAnsi="Courier New" w:cs="Courier New"/>
    </w:rPr>
  </w:style>
  <w:style w:type="character" w:customStyle="1" w:styleId="WW8Num25z2">
    <w:name w:val="WW8Num25z2"/>
    <w:rsid w:val="00BA290F"/>
    <w:rPr>
      <w:rFonts w:ascii="Wingdings" w:hAnsi="Wingdings"/>
    </w:rPr>
  </w:style>
  <w:style w:type="character" w:customStyle="1" w:styleId="WW8Num25z3">
    <w:name w:val="WW8Num25z3"/>
    <w:rsid w:val="00BA290F"/>
    <w:rPr>
      <w:rFonts w:ascii="Symbol" w:hAnsi="Symbol"/>
    </w:rPr>
  </w:style>
  <w:style w:type="character" w:customStyle="1" w:styleId="WW8Num26z0">
    <w:name w:val="WW8Num26z0"/>
    <w:rsid w:val="00BA290F"/>
    <w:rPr>
      <w:rFonts w:ascii="Symbol" w:hAnsi="Symbol"/>
    </w:rPr>
  </w:style>
  <w:style w:type="character" w:customStyle="1" w:styleId="WW8Num26z1">
    <w:name w:val="WW8Num26z1"/>
    <w:rsid w:val="00BA290F"/>
    <w:rPr>
      <w:rFonts w:ascii="Courier New" w:hAnsi="Courier New" w:cs="Courier New"/>
    </w:rPr>
  </w:style>
  <w:style w:type="character" w:customStyle="1" w:styleId="WW8Num26z2">
    <w:name w:val="WW8Num26z2"/>
    <w:rsid w:val="00BA290F"/>
    <w:rPr>
      <w:rFonts w:ascii="Wingdings" w:hAnsi="Wingdings"/>
    </w:rPr>
  </w:style>
  <w:style w:type="character" w:customStyle="1" w:styleId="WW8Num27z0">
    <w:name w:val="WW8Num27z0"/>
    <w:rsid w:val="00BA290F"/>
    <w:rPr>
      <w:rFonts w:ascii="Symbol" w:hAnsi="Symbol"/>
    </w:rPr>
  </w:style>
  <w:style w:type="character" w:customStyle="1" w:styleId="WW8Num27z1">
    <w:name w:val="WW8Num27z1"/>
    <w:rsid w:val="00BA290F"/>
    <w:rPr>
      <w:rFonts w:ascii="Courier New" w:hAnsi="Courier New" w:cs="Courier New"/>
    </w:rPr>
  </w:style>
  <w:style w:type="character" w:customStyle="1" w:styleId="WW8Num27z2">
    <w:name w:val="WW8Num27z2"/>
    <w:rsid w:val="00BA290F"/>
    <w:rPr>
      <w:rFonts w:ascii="Wingdings" w:hAnsi="Wingdings"/>
    </w:rPr>
  </w:style>
  <w:style w:type="character" w:customStyle="1" w:styleId="WW8Num28z0">
    <w:name w:val="WW8Num28z0"/>
    <w:rsid w:val="00BA290F"/>
    <w:rPr>
      <w:rFonts w:ascii="Wingdings" w:hAnsi="Wingdings"/>
    </w:rPr>
  </w:style>
  <w:style w:type="character" w:customStyle="1" w:styleId="WW8Num28z1">
    <w:name w:val="WW8Num28z1"/>
    <w:rsid w:val="00BA290F"/>
    <w:rPr>
      <w:rFonts w:ascii="Courier New" w:hAnsi="Courier New"/>
    </w:rPr>
  </w:style>
  <w:style w:type="character" w:customStyle="1" w:styleId="WW8Num28z3">
    <w:name w:val="WW8Num28z3"/>
    <w:rsid w:val="00BA290F"/>
    <w:rPr>
      <w:rFonts w:ascii="Symbol" w:hAnsi="Symbol"/>
    </w:rPr>
  </w:style>
  <w:style w:type="character" w:customStyle="1" w:styleId="WW8Num29z0">
    <w:name w:val="WW8Num29z0"/>
    <w:rsid w:val="00BA290F"/>
    <w:rPr>
      <w:rFonts w:ascii="Symbol" w:hAnsi="Symbol"/>
    </w:rPr>
  </w:style>
  <w:style w:type="character" w:customStyle="1" w:styleId="WW8Num29z1">
    <w:name w:val="WW8Num29z1"/>
    <w:rsid w:val="00BA290F"/>
    <w:rPr>
      <w:rFonts w:ascii="Courier New" w:hAnsi="Courier New" w:cs="Courier New"/>
    </w:rPr>
  </w:style>
  <w:style w:type="character" w:customStyle="1" w:styleId="WW8Num29z2">
    <w:name w:val="WW8Num29z2"/>
    <w:rsid w:val="00BA290F"/>
    <w:rPr>
      <w:rFonts w:ascii="Wingdings" w:hAnsi="Wingdings"/>
    </w:rPr>
  </w:style>
  <w:style w:type="character" w:customStyle="1" w:styleId="WW8Num30z0">
    <w:name w:val="WW8Num30z0"/>
    <w:rsid w:val="00BA290F"/>
    <w:rPr>
      <w:rFonts w:ascii="Symbol" w:hAnsi="Symbol"/>
    </w:rPr>
  </w:style>
  <w:style w:type="character" w:customStyle="1" w:styleId="WW8Num30z1">
    <w:name w:val="WW8Num30z1"/>
    <w:rsid w:val="00BA290F"/>
    <w:rPr>
      <w:rFonts w:ascii="Courier New" w:hAnsi="Courier New" w:cs="Courier New"/>
    </w:rPr>
  </w:style>
  <w:style w:type="character" w:customStyle="1" w:styleId="WW8Num30z2">
    <w:name w:val="WW8Num30z2"/>
    <w:rsid w:val="00BA290F"/>
    <w:rPr>
      <w:rFonts w:ascii="Wingdings" w:hAnsi="Wingdings"/>
    </w:rPr>
  </w:style>
  <w:style w:type="character" w:customStyle="1" w:styleId="WW8Num31z0">
    <w:name w:val="WW8Num31z0"/>
    <w:rsid w:val="00BA290F"/>
    <w:rPr>
      <w:rFonts w:ascii="Symbol" w:hAnsi="Symbol"/>
    </w:rPr>
  </w:style>
  <w:style w:type="character" w:customStyle="1" w:styleId="WW8Num31z1">
    <w:name w:val="WW8Num31z1"/>
    <w:rsid w:val="00BA290F"/>
    <w:rPr>
      <w:rFonts w:ascii="Courier New" w:hAnsi="Courier New" w:cs="Courier New"/>
    </w:rPr>
  </w:style>
  <w:style w:type="character" w:customStyle="1" w:styleId="WW8Num31z2">
    <w:name w:val="WW8Num31z2"/>
    <w:rsid w:val="00BA290F"/>
    <w:rPr>
      <w:rFonts w:ascii="Wingdings" w:hAnsi="Wingdings"/>
    </w:rPr>
  </w:style>
  <w:style w:type="character" w:customStyle="1" w:styleId="WW-DefaultParagraphFont1">
    <w:name w:val="WW-Default Paragraph Font1"/>
    <w:rsid w:val="00BA290F"/>
  </w:style>
  <w:style w:type="character" w:customStyle="1" w:styleId="BalloonTextChar">
    <w:name w:val="Balloon Text Char"/>
    <w:rsid w:val="00BA290F"/>
    <w:rPr>
      <w:rFonts w:ascii="Tahoma" w:eastAsia="Times New Roman" w:hAnsi="Tahoma" w:cs="Tahoma"/>
      <w:sz w:val="16"/>
      <w:szCs w:val="16"/>
    </w:rPr>
  </w:style>
  <w:style w:type="character" w:customStyle="1" w:styleId="FootnoteTextChar">
    <w:name w:val="Footnote Text Char"/>
    <w:rsid w:val="00BA290F"/>
    <w:rPr>
      <w:rFonts w:eastAsia="Times New Roman"/>
    </w:rPr>
  </w:style>
  <w:style w:type="character" w:customStyle="1" w:styleId="Caracteresdenotaderodap">
    <w:name w:val="Caracteres de nota de rodapé"/>
    <w:rsid w:val="00BA290F"/>
    <w:rPr>
      <w:vertAlign w:val="superscript"/>
    </w:rPr>
  </w:style>
  <w:style w:type="character" w:customStyle="1" w:styleId="FootnoteReference1">
    <w:name w:val="Footnote Reference1"/>
    <w:rsid w:val="00BA290F"/>
    <w:rPr>
      <w:vertAlign w:val="superscript"/>
    </w:rPr>
  </w:style>
  <w:style w:type="character" w:customStyle="1" w:styleId="Caracteresdenotafinal">
    <w:name w:val="Caracteres de nota final"/>
    <w:rsid w:val="00BA290F"/>
    <w:rPr>
      <w:vertAlign w:val="superscript"/>
    </w:rPr>
  </w:style>
  <w:style w:type="character" w:customStyle="1" w:styleId="WW-Caracteresdenotafinal">
    <w:name w:val="WW-Caracteres de nota final"/>
    <w:rsid w:val="00BA290F"/>
  </w:style>
  <w:style w:type="character" w:customStyle="1" w:styleId="CommentReference1">
    <w:name w:val="Comment Reference1"/>
    <w:rsid w:val="00BA290F"/>
    <w:rPr>
      <w:sz w:val="16"/>
      <w:szCs w:val="16"/>
    </w:rPr>
  </w:style>
  <w:style w:type="character" w:customStyle="1" w:styleId="CommentSubjectChar">
    <w:name w:val="Comment Subject Char"/>
    <w:rsid w:val="00BA290F"/>
    <w:rPr>
      <w:b/>
      <w:bCs/>
    </w:rPr>
  </w:style>
  <w:style w:type="character" w:customStyle="1" w:styleId="Marcas">
    <w:name w:val="Marcas"/>
    <w:rsid w:val="00BA290F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BA290F"/>
  </w:style>
  <w:style w:type="paragraph" w:customStyle="1" w:styleId="Cabealho">
    <w:name w:val="Cabeçalho"/>
    <w:basedOn w:val="Normalny"/>
    <w:next w:val="Tekstpodstawowy"/>
    <w:rsid w:val="00BA290F"/>
    <w:pPr>
      <w:keepNext/>
      <w:suppressAutoHyphens/>
      <w:spacing w:before="240" w:after="120"/>
      <w:jc w:val="left"/>
    </w:pPr>
    <w:rPr>
      <w:rFonts w:ascii="Arial" w:eastAsia="Microsoft YaHei" w:hAnsi="Arial" w:cs="Mangal"/>
      <w:sz w:val="28"/>
      <w:szCs w:val="28"/>
      <w:lang w:val="en-GB" w:eastAsia="ar-SA"/>
    </w:rPr>
  </w:style>
  <w:style w:type="paragraph" w:customStyle="1" w:styleId="Legenda1">
    <w:name w:val="Legenda1"/>
    <w:basedOn w:val="Normalny"/>
    <w:rsid w:val="00BA290F"/>
    <w:pPr>
      <w:suppressLineNumbers/>
      <w:suppressAutoHyphens/>
      <w:spacing w:before="120" w:after="120"/>
      <w:jc w:val="left"/>
    </w:pPr>
    <w:rPr>
      <w:rFonts w:cs="Mangal"/>
      <w:i/>
      <w:iCs/>
      <w:szCs w:val="24"/>
      <w:lang w:val="en-GB" w:eastAsia="ar-SA"/>
    </w:rPr>
  </w:style>
  <w:style w:type="paragraph" w:customStyle="1" w:styleId="ndiceremissivo">
    <w:name w:val="Índice remissivo"/>
    <w:basedOn w:val="Normalny"/>
    <w:rsid w:val="00BA290F"/>
    <w:pPr>
      <w:suppressLineNumbers/>
      <w:suppressAutoHyphens/>
      <w:spacing w:after="0"/>
      <w:jc w:val="left"/>
    </w:pPr>
    <w:rPr>
      <w:rFonts w:cs="Mangal"/>
      <w:szCs w:val="24"/>
      <w:lang w:val="en-GB" w:eastAsia="ar-SA"/>
    </w:rPr>
  </w:style>
  <w:style w:type="paragraph" w:customStyle="1" w:styleId="BalloonText1">
    <w:name w:val="Balloon Text1"/>
    <w:basedOn w:val="Normalny"/>
    <w:rsid w:val="00BA290F"/>
    <w:pPr>
      <w:suppressAutoHyphens/>
      <w:spacing w:after="0"/>
      <w:jc w:val="left"/>
    </w:pPr>
    <w:rPr>
      <w:rFonts w:ascii="Tahoma" w:hAnsi="Tahoma"/>
      <w:sz w:val="16"/>
      <w:szCs w:val="16"/>
      <w:lang w:val="x-none" w:eastAsia="ar-SA"/>
    </w:rPr>
  </w:style>
  <w:style w:type="paragraph" w:customStyle="1" w:styleId="ListParagraph1">
    <w:name w:val="List Paragraph1"/>
    <w:basedOn w:val="Normalny"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paragraph" w:customStyle="1" w:styleId="Revision1">
    <w:name w:val="Revision1"/>
    <w:rsid w:val="00BA290F"/>
    <w:pPr>
      <w:suppressAutoHyphens/>
    </w:pPr>
    <w:rPr>
      <w:rFonts w:eastAsia="Arial"/>
      <w:sz w:val="24"/>
      <w:szCs w:val="24"/>
      <w:lang w:eastAsia="ar-SA"/>
    </w:rPr>
  </w:style>
  <w:style w:type="paragraph" w:customStyle="1" w:styleId="CommentText1">
    <w:name w:val="Comment Text1"/>
    <w:basedOn w:val="Normalny"/>
    <w:rsid w:val="00BA290F"/>
    <w:pPr>
      <w:suppressAutoHyphens/>
      <w:spacing w:after="0"/>
      <w:jc w:val="left"/>
    </w:pPr>
    <w:rPr>
      <w:sz w:val="20"/>
      <w:lang w:val="en-GB" w:eastAsia="ar-SA"/>
    </w:rPr>
  </w:style>
  <w:style w:type="paragraph" w:customStyle="1" w:styleId="CommentSubject1">
    <w:name w:val="Comment Subject1"/>
    <w:basedOn w:val="CommentText1"/>
    <w:next w:val="CommentText1"/>
    <w:rsid w:val="00BA290F"/>
    <w:rPr>
      <w:b/>
      <w:bCs/>
    </w:rPr>
  </w:style>
  <w:style w:type="character" w:customStyle="1" w:styleId="TekstdymkaZnak">
    <w:name w:val="Tekst dymka Znak"/>
    <w:link w:val="Tekstdymka"/>
    <w:uiPriority w:val="99"/>
    <w:semiHidden/>
    <w:rsid w:val="00BA290F"/>
    <w:rPr>
      <w:rFonts w:ascii="Tahoma" w:hAnsi="Tahoma" w:cs="Tahoma"/>
      <w:sz w:val="16"/>
      <w:szCs w:val="16"/>
      <w:lang w:val="fr-FR" w:eastAsia="en-US"/>
    </w:rPr>
  </w:style>
  <w:style w:type="paragraph" w:styleId="Akapitzlist">
    <w:name w:val="List Paragraph"/>
    <w:basedOn w:val="Normalny"/>
    <w:uiPriority w:val="34"/>
    <w:qFormat/>
    <w:rsid w:val="00BA290F"/>
    <w:pPr>
      <w:suppressAutoHyphens/>
      <w:spacing w:after="0"/>
      <w:ind w:left="720"/>
      <w:jc w:val="left"/>
    </w:pPr>
    <w:rPr>
      <w:szCs w:val="24"/>
      <w:lang w:val="en-GB" w:eastAsia="ar-SA"/>
    </w:rPr>
  </w:style>
  <w:style w:type="character" w:customStyle="1" w:styleId="CommentTextChar1">
    <w:name w:val="Comment Text Char1"/>
    <w:uiPriority w:val="99"/>
    <w:semiHidden/>
    <w:rsid w:val="00BA290F"/>
    <w:rPr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unhideWhenUsed/>
    <w:rsid w:val="00BA290F"/>
    <w:pPr>
      <w:suppressAutoHyphens/>
      <w:spacing w:after="0"/>
      <w:jc w:val="left"/>
    </w:pPr>
    <w:rPr>
      <w:b/>
      <w:bCs/>
      <w:lang w:val="x-none" w:eastAsia="ar-SA"/>
    </w:rPr>
  </w:style>
  <w:style w:type="character" w:customStyle="1" w:styleId="TematkomentarzaZnak">
    <w:name w:val="Temat komentarza Znak"/>
    <w:link w:val="Tematkomentarza"/>
    <w:uiPriority w:val="99"/>
    <w:rsid w:val="00BA290F"/>
    <w:rPr>
      <w:b/>
      <w:bCs/>
      <w:lang w:val="x-none" w:eastAsia="ar-SA"/>
    </w:rPr>
  </w:style>
  <w:style w:type="paragraph" w:styleId="Poprawka">
    <w:name w:val="Revision"/>
    <w:hidden/>
    <w:uiPriority w:val="99"/>
    <w:semiHidden/>
    <w:rsid w:val="00BA290F"/>
    <w:rPr>
      <w:sz w:val="24"/>
      <w:szCs w:val="24"/>
      <w:lang w:eastAsia="ar-SA"/>
    </w:rPr>
  </w:style>
  <w:style w:type="character" w:styleId="UyteHipercze">
    <w:name w:val="FollowedHyperlink"/>
    <w:uiPriority w:val="99"/>
    <w:unhideWhenUsed/>
    <w:rsid w:val="00BA290F"/>
    <w:rPr>
      <w:color w:val="800080"/>
      <w:u w:val="single"/>
    </w:rPr>
  </w:style>
  <w:style w:type="character" w:customStyle="1" w:styleId="Nagwek3Znak">
    <w:name w:val="Nagłówek 3 Znak"/>
    <w:link w:val="Nagwek3"/>
    <w:rsid w:val="005D5129"/>
    <w:rPr>
      <w:i/>
      <w:sz w:val="24"/>
      <w:lang w:val="fr-FR" w:eastAsia="en-US"/>
    </w:rPr>
  </w:style>
  <w:style w:type="character" w:styleId="Odwoanieprzypisukocowego">
    <w:name w:val="endnote reference"/>
    <w:rsid w:val="007967A9"/>
    <w:rPr>
      <w:vertAlign w:val="superscript"/>
    </w:rPr>
  </w:style>
  <w:style w:type="character" w:customStyle="1" w:styleId="TekstprzypisukocowegoZnak">
    <w:name w:val="Tekst przypisu końcowego Znak"/>
    <w:basedOn w:val="Domylnaczcionkaakapitu"/>
    <w:link w:val="Tekstprzypisukocowego"/>
    <w:semiHidden/>
    <w:rsid w:val="00D97FE7"/>
    <w:rPr>
      <w:lang w:val="fr-FR" w:eastAsia="en-US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4A72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7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89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1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001255">
          <w:marLeft w:val="0"/>
          <w:marRight w:val="0"/>
          <w:marTop w:val="10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05725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50565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8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8462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564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6468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851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2466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745477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89276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66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9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26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85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488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9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893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0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8998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69932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21129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60599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828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9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0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8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09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4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76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8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907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9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698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289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9534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2574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3222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56963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7406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75286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094021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79241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5343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22508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55380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3938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933835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93575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08157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897897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55717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5916241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14560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6906775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830788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481122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263747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5268736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073971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15818241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7893216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380355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505515452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92841697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428773894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65426851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556891542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<w:div w:id="922878683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4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6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end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so.org/obp/ui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ublic\Documents\Templates\REP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Year xmlns="0e52a87e-fa0e-4867-9149-5c43122db7fb">2015</Year>
    <Status xmlns="0e52a87e-fa0e-4867-9149-5c43122db7fb">Internal Draft</Status>
    <Next_x0020_date_x0020_of_x0020_delivery xmlns="0e52a87e-fa0e-4867-9149-5c43122db7fb">2015-02-15T23:00:00+00:00</Next_x0020_date_x0020_of_x0020_delivery>
    <Final_x0020_date_x0020_of_x0020_delivery xmlns="0e52a87e-fa0e-4867-9149-5c43122db7fb">2015-03-15T23:00:00+00:00</Final_x0020_date_x0020_of_x0020_delivery>
    <Contributors xmlns="0e52a87e-fa0e-4867-9149-5c43122db7fb" xsi:nil="true"/>
    <_Status xmlns="http://schemas.microsoft.com/sharepoint/v3/fields">Not Started</_Status>
    <Leader_x0020__x0028_unit_x0029_ xmlns="0e52a87e-fa0e-4867-9149-5c43122db7fb">A3</Leader_x0020__x0028_unit_x0029_>
    <Working_x0020_group_x0020_REF_x0020_DOC_x0020_meeting xmlns="0e52a87e-fa0e-4867-9149-5c43122db7fb" xsi:nil="true"/>
    <Validation xmlns="0e52a87e-fa0e-4867-9149-5c43122db7fb" xsi:nil="true"/>
    <About xmlns="0e52a87e-fa0e-4867-9149-5c43122db7fb">Management of National Agencies</About>
    <Leader_x0020__x0028_staff_x0020_member_x0029_ xmlns="0e52a87e-fa0e-4867-9149-5c43122db7fb">SS</Leader_x0020__x0028_staff_x0020_member_x0029_>
    <Other_x0020_stakeholders xmlns="0e52a87e-fa0e-4867-9149-5c43122db7fb" xsi:nil="true"/>
    <Impact_x0020_on_x0020_business_x0020_requirements_x0020_for_x0020_IT xmlns="0e52a87e-fa0e-4867-9149-5c43122db7f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EC Document" ma:contentTypeID="0x010100258AA79CEB83498886A3A08681123250000EE1AE26EE081346B0126385BD9103EC" ma:contentTypeVersion="15" ma:contentTypeDescription="Create a new document in this library." ma:contentTypeScope="" ma:versionID="81ddc03a3be0ad4330d9ae2f0f2a8ad3">
  <xsd:schema xmlns:xsd="http://www.w3.org/2001/XMLSchema" xmlns:xs="http://www.w3.org/2001/XMLSchema" xmlns:p="http://schemas.microsoft.com/office/2006/metadata/properties" xmlns:ns2="http://schemas.microsoft.com/sharepoint/v3/fields" xmlns:ns3="0e52a87e-fa0e-4867-9149-5c43122db7fb" targetNamespace="http://schemas.microsoft.com/office/2006/metadata/properties" ma:root="true" ma:fieldsID="8881e36d4c01c89c846e5b7509aad3a3" ns2:_="" ns3:_="">
    <xsd:import namespace="http://schemas.microsoft.com/sharepoint/v3/fields"/>
    <xsd:import namespace="0e52a87e-fa0e-4867-9149-5c43122db7fb"/>
    <xsd:element name="properties">
      <xsd:complexType>
        <xsd:sequence>
          <xsd:element name="documentManagement">
            <xsd:complexType>
              <xsd:all>
                <xsd:element ref="ns3:Year"/>
                <xsd:element ref="ns3:Status"/>
                <xsd:element ref="ns3:Working_x0020_group_x0020_REF_x0020_DOC_x0020_meeting" minOccurs="0"/>
                <xsd:element ref="ns3:Next_x0020_date_x0020_of_x0020_delivery" minOccurs="0"/>
                <xsd:element ref="ns3:Final_x0020_date_x0020_of_x0020_delivery"/>
                <xsd:element ref="ns3:Leader_x0020__x0028_unit_x0029_"/>
                <xsd:element ref="ns3:Leader_x0020__x0028_staff_x0020_member_x0029_"/>
                <xsd:element ref="ns3:Contributors" minOccurs="0"/>
                <xsd:element ref="ns3:Other_x0020_stakeholders" minOccurs="0"/>
                <xsd:element ref="ns3:Validation" minOccurs="0"/>
                <xsd:element ref="ns3:Impact_x0020_on_x0020_business_x0020_requirements_x0020_for_x0020_IT" minOccurs="0"/>
                <xsd:element ref="ns2:_Status" minOccurs="0"/>
                <xsd:element ref="ns3:About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Status" ma:index="19" nillable="true" ma:displayName="Status" ma:default="Not Started" ma:hidden="true" ma:internalName="_Status">
      <xsd:simpleType>
        <xsd:union memberTypes="dms:Text">
          <xsd:simpleType>
            <xsd:restriction base="dms:Choice">
              <xsd:enumeration value="Not Started"/>
              <xsd:enumeration value="Draft"/>
              <xsd:enumeration value="Reviewed"/>
              <xsd:enumeration value="Scheduled"/>
              <xsd:enumeration value="Published"/>
              <xsd:enumeration value="Final"/>
              <xsd:enumeration value="Expired"/>
            </xsd:restriction>
          </xsd:simpleType>
        </xsd:un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52a87e-fa0e-4867-9149-5c43122db7fb" elementFormDefault="qualified">
    <xsd:import namespace="http://schemas.microsoft.com/office/2006/documentManagement/types"/>
    <xsd:import namespace="http://schemas.microsoft.com/office/infopath/2007/PartnerControls"/>
    <xsd:element name="Year" ma:index="5" ma:displayName="Year" ma:format="Dropdown" ma:internalName="Year">
      <xsd:simpleType>
        <xsd:restriction base="dms:Choice">
          <xsd:enumeration value="2014"/>
          <xsd:enumeration value="2015"/>
        </xsd:restriction>
      </xsd:simpleType>
    </xsd:element>
    <xsd:element name="Status" ma:index="6" ma:displayName="Status" ma:format="Dropdown" ma:internalName="Status">
      <xsd:simpleType>
        <xsd:restriction base="dms:Choice">
          <xsd:enumeration value="Internal Draft"/>
          <xsd:enumeration value="EAC consultation"/>
          <xsd:enumeration value="Final"/>
        </xsd:restriction>
      </xsd:simpleType>
    </xsd:element>
    <xsd:element name="Working_x0020_group_x0020_REF_x0020_DOC_x0020_meeting" ma:index="7" nillable="true" ma:displayName="Working group REF DOC meeting" ma:format="DateOnly" ma:internalName="Working_x0020_group_x0020_REF_x0020_DOC_x0020_meeting">
      <xsd:simpleType>
        <xsd:restriction base="dms:DateTime"/>
      </xsd:simpleType>
    </xsd:element>
    <xsd:element name="Next_x0020_date_x0020_of_x0020_delivery" ma:index="8" nillable="true" ma:displayName="Next date of delivery" ma:format="DateOnly" ma:internalName="Next_x0020_date_x0020_of_x0020_delivery">
      <xsd:simpleType>
        <xsd:restriction base="dms:DateTime"/>
      </xsd:simpleType>
    </xsd:element>
    <xsd:element name="Final_x0020_date_x0020_of_x0020_delivery" ma:index="9" ma:displayName="Final date of delivery" ma:format="DateOnly" ma:internalName="Final_x0020_date_x0020_of_x0020_delivery">
      <xsd:simpleType>
        <xsd:restriction base="dms:DateTime"/>
      </xsd:simpleType>
    </xsd:element>
    <xsd:element name="Leader_x0020__x0028_unit_x0029_" ma:index="10" ma:displayName="Leader (unit)" ma:internalName="Leader_x0020__x0028_unit_x0029_">
      <xsd:simpleType>
        <xsd:restriction base="dms:Text">
          <xsd:maxLength value="255"/>
        </xsd:restriction>
      </xsd:simpleType>
    </xsd:element>
    <xsd:element name="Leader_x0020__x0028_staff_x0020_member_x0029_" ma:index="11" ma:displayName="Leader (staff member)" ma:internalName="Leader_x0020__x0028_staff_x0020_member_x0029_">
      <xsd:simpleType>
        <xsd:restriction base="dms:Text">
          <xsd:maxLength value="255"/>
        </xsd:restriction>
      </xsd:simpleType>
    </xsd:element>
    <xsd:element name="Contributors" ma:index="12" nillable="true" ma:displayName="Contributors" ma:internalName="Contributors">
      <xsd:simpleType>
        <xsd:restriction base="dms:Text">
          <xsd:maxLength value="255"/>
        </xsd:restriction>
      </xsd:simpleType>
    </xsd:element>
    <xsd:element name="Other_x0020_stakeholders" ma:index="13" nillable="true" ma:displayName="Other stakeholders" ma:internalName="Other_x0020_stakeholders">
      <xsd:simpleType>
        <xsd:restriction base="dms:Text">
          <xsd:maxLength value="255"/>
        </xsd:restriction>
      </xsd:simpleType>
    </xsd:element>
    <xsd:element name="Validation" ma:index="14" nillable="true" ma:displayName="Validation" ma:internalName="Validation">
      <xsd:simpleType>
        <xsd:restriction base="dms:Text">
          <xsd:maxLength value="255"/>
        </xsd:restriction>
      </xsd:simpleType>
    </xsd:element>
    <xsd:element name="Impact_x0020_on_x0020_business_x0020_requirements_x0020_for_x0020_IT" ma:index="15" nillable="true" ma:displayName="Impact on business requirements for IT" ma:internalName="Impact_x0020_on_x0020_business_x0020_requirements_x0020_for_x0020_IT">
      <xsd:simpleType>
        <xsd:restriction base="dms:Note">
          <xsd:maxLength value="255"/>
        </xsd:restriction>
      </xsd:simpleType>
    </xsd:element>
    <xsd:element name="About" ma:index="24" ma:displayName="About" ma:format="Dropdown" ma:internalName="About">
      <xsd:simpleType>
        <xsd:restriction base="dms:Choice">
          <xsd:enumeration value="Annual Work Programme"/>
          <xsd:enumeration value="Programme Guide and calls"/>
          <xsd:enumeration value="Management of National Agencies"/>
          <xsd:enumeration value="Grant agreements with beneficiaries"/>
          <xsd:enumeration value="Forms and related documents"/>
          <xsd:enumeration value="Documents and tools for selection"/>
          <xsd:enumeration value="Guidance and support documents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3" ma:displayName="Author"/>
        <xsd:element ref="dcterms:created" minOccurs="0" maxOccurs="1"/>
        <xsd:element ref="dc:identifier" minOccurs="0" maxOccurs="1"/>
        <xsd:element name="contentType" minOccurs="0" maxOccurs="1" type="xsd:string" ma:index="20" ma:displayName="Content Type"/>
        <xsd:element ref="dc:title" minOccurs="0" maxOccurs="1" ma:index="1" ma:displayName="Title"/>
        <xsd:element ref="dc:subject" minOccurs="0" maxOccurs="1" ma:index="2" ma:displayName="Subject"/>
        <xsd:element ref="dc:description" minOccurs="0" maxOccurs="1" ma:index="16" ma:displayName="Comments"/>
        <xsd:element name="keywords" minOccurs="0" maxOccurs="1" type="xsd:string" ma:index="4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 ma:displayName="Status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042D97-5254-439C-BD7E-F6600E2DF7B1}">
  <ds:schemaRefs>
    <ds:schemaRef ds:uri="http://schemas.microsoft.com/office/2006/metadata/properties"/>
    <ds:schemaRef ds:uri="http://schemas.microsoft.com/office/infopath/2007/PartnerControls"/>
    <ds:schemaRef ds:uri="0e52a87e-fa0e-4867-9149-5c43122db7fb"/>
    <ds:schemaRef ds:uri="http://schemas.microsoft.com/sharepoint/v3/fields"/>
  </ds:schemaRefs>
</ds:datastoreItem>
</file>

<file path=customXml/itemProps2.xml><?xml version="1.0" encoding="utf-8"?>
<ds:datastoreItem xmlns:ds="http://schemas.openxmlformats.org/officeDocument/2006/customXml" ds:itemID="{60056779-2A78-4C25-8311-CCDEF7E8FA8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BB1225-4A6F-4E90-932E-7DAA4F9FF8C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/fields"/>
    <ds:schemaRef ds:uri="0e52a87e-fa0e-4867-9149-5c43122db7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ABFFBF9-4D52-47F7-B14D-11D48A2CA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REP.DOTM</Template>
  <TotalTime>0</TotalTime>
  <Pages>1</Pages>
  <Words>368</Words>
  <Characters>2247</Characters>
  <Application>Microsoft Office Word</Application>
  <DocSecurity>0</DocSecurity>
  <PresentationFormat>Microsoft Word 11.0</PresentationFormat>
  <Lines>140</Lines>
  <Paragraphs>72</Paragraphs>
  <ScaleCrop>false</ScaleCrop>
  <HeadingPairs>
    <vt:vector size="10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5" baseType="lpstr">
      <vt:lpstr/>
      <vt:lpstr/>
      <vt:lpstr/>
      <vt:lpstr/>
      <vt:lpstr> </vt:lpstr>
    </vt:vector>
  </TitlesOfParts>
  <Company>European Commission</Company>
  <LinksUpToDate>false</LinksUpToDate>
  <CharactersWithSpaces>2543</CharactersWithSpaces>
  <SharedDoc>false</SharedDoc>
  <HLinks>
    <vt:vector size="12" baseType="variant">
      <vt:variant>
        <vt:i4>1638523</vt:i4>
      </vt:variant>
      <vt:variant>
        <vt:i4>3</vt:i4>
      </vt:variant>
      <vt:variant>
        <vt:i4>0</vt:i4>
      </vt:variant>
      <vt:variant>
        <vt:i4>5</vt:i4>
      </vt:variant>
      <vt:variant>
        <vt:lpwstr>http://ec.europa.eu/eurostat/ramon/nomenclatures/index.cfm?TargetUrl=LST_NOM_DTL&amp;StrNom=NACE_REV2&amp;StrLanguageCode=EN</vt:lpwstr>
      </vt:variant>
      <vt:variant>
        <vt:lpwstr/>
      </vt:variant>
      <vt:variant>
        <vt:i4>1245269</vt:i4>
      </vt:variant>
      <vt:variant>
        <vt:i4>0</vt:i4>
      </vt:variant>
      <vt:variant>
        <vt:i4>0</vt:i4>
      </vt:variant>
      <vt:variant>
        <vt:i4>5</vt:i4>
      </vt:variant>
      <vt:variant>
        <vt:lpwstr>https://www.iso.org/obp/ui/</vt:lpwstr>
      </vt:variant>
      <vt:variant>
        <vt:lpwstr>search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vanessa sainton;Johannes.Gehringer@ec.europa.eu</dc:creator>
  <cp:keywords>EL4</cp:keywords>
  <cp:lastModifiedBy>Adriana Naciążek</cp:lastModifiedBy>
  <cp:revision>6</cp:revision>
  <cp:lastPrinted>2013-11-06T08:46:00Z</cp:lastPrinted>
  <dcterms:created xsi:type="dcterms:W3CDTF">2023-11-27T11:11:00Z</dcterms:created>
  <dcterms:modified xsi:type="dcterms:W3CDTF">2023-12-05T10:22:00Z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emplateVersion">
    <vt:lpwstr>4.1.5.8</vt:lpwstr>
  </property>
  <property fmtid="{D5CDD505-2E9C-101B-9397-08002B2CF9AE}" pid="3" name="EurolookVersion">
    <vt:lpwstr>4.1</vt:lpwstr>
  </property>
  <property fmtid="{D5CDD505-2E9C-101B-9397-08002B2CF9AE}" pid="4" name="DocID_EU">
    <vt:lpwstr> </vt:lpwstr>
  </property>
  <property fmtid="{D5CDD505-2E9C-101B-9397-08002B2CF9AE}" pid="5" name="Created using">
    <vt:lpwstr>EL 4.1XL XL [20040326]</vt:lpwstr>
  </property>
  <property fmtid="{D5CDD505-2E9C-101B-9397-08002B2CF9AE}" pid="6" name="Formatting">
    <vt:lpwstr>4.1</vt:lpwstr>
  </property>
  <property fmtid="{D5CDD505-2E9C-101B-9397-08002B2CF9AE}" pid="7" name="Last edited using">
    <vt:lpwstr>EL 4.6 Build 50000</vt:lpwstr>
  </property>
  <property fmtid="{D5CDD505-2E9C-101B-9397-08002B2CF9AE}" pid="8" name="EL_Author">
    <vt:lpwstr>Yolande Petit</vt:lpwstr>
  </property>
  <property fmtid="{D5CDD505-2E9C-101B-9397-08002B2CF9AE}" pid="9" name="Type">
    <vt:lpwstr>Eurolook Report</vt:lpwstr>
  </property>
  <property fmtid="{D5CDD505-2E9C-101B-9397-08002B2CF9AE}" pid="10" name="Language">
    <vt:lpwstr>FR</vt:lpwstr>
  </property>
  <property fmtid="{D5CDD505-2E9C-101B-9397-08002B2CF9AE}" pid="11" name="EL_Language">
    <vt:lpwstr>FR</vt:lpwstr>
  </property>
  <property fmtid="{D5CDD505-2E9C-101B-9397-08002B2CF9AE}" pid="12" name="ELDocType">
    <vt:lpwstr>rep.dot</vt:lpwstr>
  </property>
  <property fmtid="{D5CDD505-2E9C-101B-9397-08002B2CF9AE}" pid="13" name="_DocHome">
    <vt:i4>-2016780166</vt:i4>
  </property>
  <property fmtid="{D5CDD505-2E9C-101B-9397-08002B2CF9AE}" pid="14" name="ContentTypeId">
    <vt:lpwstr>0x010100258AA79CEB83498886A3A08681123250000EE1AE26EE081346B0126385BD9103EC</vt:lpwstr>
  </property>
  <property fmtid="{D5CDD505-2E9C-101B-9397-08002B2CF9AE}" pid="15" name="MSIP_Label_6bd9ddd1-4d20-43f6-abfa-fc3c07406f94_Enabled">
    <vt:lpwstr>true</vt:lpwstr>
  </property>
  <property fmtid="{D5CDD505-2E9C-101B-9397-08002B2CF9AE}" pid="16" name="MSIP_Label_6bd9ddd1-4d20-43f6-abfa-fc3c07406f94_SetDate">
    <vt:lpwstr>2023-04-28T13:37:47Z</vt:lpwstr>
  </property>
  <property fmtid="{D5CDD505-2E9C-101B-9397-08002B2CF9AE}" pid="17" name="MSIP_Label_6bd9ddd1-4d20-43f6-abfa-fc3c07406f94_Method">
    <vt:lpwstr>Standard</vt:lpwstr>
  </property>
  <property fmtid="{D5CDD505-2E9C-101B-9397-08002B2CF9AE}" pid="18" name="MSIP_Label_6bd9ddd1-4d20-43f6-abfa-fc3c07406f94_Name">
    <vt:lpwstr>Commission Use</vt:lpwstr>
  </property>
  <property fmtid="{D5CDD505-2E9C-101B-9397-08002B2CF9AE}" pid="19" name="MSIP_Label_6bd9ddd1-4d20-43f6-abfa-fc3c07406f94_SiteId">
    <vt:lpwstr>b24c8b06-522c-46fe-9080-70926f8dddb1</vt:lpwstr>
  </property>
  <property fmtid="{D5CDD505-2E9C-101B-9397-08002B2CF9AE}" pid="20" name="MSIP_Label_6bd9ddd1-4d20-43f6-abfa-fc3c07406f94_ActionId">
    <vt:lpwstr>40f4c786-f84b-4c33-a12b-5879aef18d67</vt:lpwstr>
  </property>
  <property fmtid="{D5CDD505-2E9C-101B-9397-08002B2CF9AE}" pid="21" name="MSIP_Label_6bd9ddd1-4d20-43f6-abfa-fc3c07406f94_ContentBits">
    <vt:lpwstr>0</vt:lpwstr>
  </property>
  <property fmtid="{D5CDD505-2E9C-101B-9397-08002B2CF9AE}" pid="22" name="GrammarlyDocumentId">
    <vt:lpwstr>749c3eac0bf4bf1a0443e17fa88acea592db5725aff9b5f181423b94c1647839</vt:lpwstr>
  </property>
</Properties>
</file>